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41CA4" w14:textId="77777777" w:rsidR="00CE0BF4" w:rsidRPr="00CE0BF4" w:rsidRDefault="008D7ECB">
      <w:pPr>
        <w:jc w:val="center"/>
        <w:rPr>
          <w:rFonts w:ascii="Arial" w:hAnsi="Arial" w:cs="Arial"/>
          <w:rPrChange w:id="0" w:author="Heritsoa Radofa" w:date="2026-05-18T12:10:00Z">
            <w:rPr>
              <w:rFonts w:ascii="Times New Roman" w:hAnsi="Times New Roman" w:cs="Times New Roman"/>
            </w:rPr>
          </w:rPrChange>
        </w:rPr>
      </w:pPr>
      <w:bookmarkStart w:id="1" w:name="_Toc134609053"/>
      <w:r>
        <w:rPr>
          <w:rFonts w:ascii="Arial" w:hAnsi="Arial" w:cs="Arial"/>
          <w:noProof/>
          <w:lang w:eastAsia="fr-FR"/>
          <w:rPrChange w:id="2">
            <w:rPr>
              <w:rFonts w:ascii="Times New Roman" w:hAnsi="Times New Roman" w:cs="Times New Roman"/>
              <w:noProof/>
              <w:lang w:eastAsia="fr-FR"/>
            </w:rPr>
          </w:rPrChange>
        </w:rPr>
        <w:drawing>
          <wp:inline distT="0" distB="0" distL="0" distR="0" wp14:anchorId="40E42397" wp14:editId="40E42398">
            <wp:extent cx="1600200" cy="910883"/>
            <wp:effectExtent l="1905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cstate="print"/>
                    <a:stretch>
                      <a:fillRect/>
                    </a:stretch>
                  </pic:blipFill>
                  <pic:spPr bwMode="auto">
                    <a:xfrm>
                      <a:off x="0" y="0"/>
                      <a:ext cx="1600200" cy="910883"/>
                    </a:xfrm>
                    <a:prstGeom prst="rect">
                      <a:avLst/>
                    </a:prstGeom>
                  </pic:spPr>
                </pic:pic>
              </a:graphicData>
            </a:graphic>
          </wp:inline>
        </w:drawing>
      </w:r>
    </w:p>
    <w:p w14:paraId="40E41CA5" w14:textId="77777777" w:rsidR="00CE0BF4" w:rsidRPr="00CE0BF4" w:rsidRDefault="008D7ECB">
      <w:pPr>
        <w:spacing w:after="0"/>
        <w:jc w:val="center"/>
        <w:rPr>
          <w:rFonts w:ascii="Arial" w:hAnsi="Arial" w:cs="Arial"/>
          <w:rPrChange w:id="3" w:author="Heritsoa Radofa" w:date="2026-05-18T12:10:00Z">
            <w:rPr>
              <w:rFonts w:ascii="Times New Roman" w:hAnsi="Times New Roman" w:cs="Times New Roman"/>
              <w:sz w:val="24"/>
              <w:szCs w:val="24"/>
            </w:rPr>
          </w:rPrChange>
        </w:rPr>
      </w:pPr>
      <w:r>
        <w:rPr>
          <w:rFonts w:ascii="Arial" w:hAnsi="Arial" w:cs="Arial"/>
          <w:rPrChange w:id="4" w:author="Heritsoa Radofa" w:date="2026-05-18T12:10:00Z">
            <w:rPr>
              <w:rFonts w:ascii="Times New Roman" w:hAnsi="Times New Roman" w:cs="Times New Roman"/>
              <w:sz w:val="24"/>
              <w:szCs w:val="24"/>
            </w:rPr>
          </w:rPrChange>
        </w:rPr>
        <w:t>GOUVERNEMENT</w:t>
      </w:r>
    </w:p>
    <w:p w14:paraId="40E41CA6" w14:textId="77777777" w:rsidR="00CE0BF4" w:rsidRPr="00CE0BF4" w:rsidRDefault="00CE0BF4">
      <w:pPr>
        <w:spacing w:after="0"/>
        <w:jc w:val="center"/>
        <w:rPr>
          <w:rFonts w:ascii="Arial" w:hAnsi="Arial" w:cs="Arial"/>
          <w:rPrChange w:id="5" w:author="Heritsoa Radofa" w:date="2026-05-18T12:10:00Z">
            <w:rPr>
              <w:rFonts w:ascii="Times New Roman" w:hAnsi="Times New Roman" w:cs="Times New Roman"/>
              <w:sz w:val="24"/>
              <w:szCs w:val="24"/>
            </w:rPr>
          </w:rPrChange>
        </w:rPr>
      </w:pPr>
    </w:p>
    <w:p w14:paraId="40E41CA7" w14:textId="44075083" w:rsidR="00CE0BF4" w:rsidRPr="00CE0BF4" w:rsidRDefault="008D7ECB">
      <w:pPr>
        <w:spacing w:after="0"/>
        <w:jc w:val="center"/>
        <w:rPr>
          <w:rFonts w:ascii="Arial" w:hAnsi="Arial" w:cs="Arial"/>
          <w:rPrChange w:id="6" w:author="Heritsoa Radofa" w:date="2026-05-18T12:10:00Z">
            <w:rPr>
              <w:rFonts w:ascii="Times New Roman" w:hAnsi="Times New Roman" w:cs="Times New Roman"/>
              <w:sz w:val="24"/>
              <w:szCs w:val="24"/>
            </w:rPr>
          </w:rPrChange>
        </w:rPr>
      </w:pPr>
      <w:r>
        <w:rPr>
          <w:rFonts w:ascii="Arial" w:hAnsi="Arial" w:cs="Arial"/>
          <w:rPrChange w:id="7" w:author="Heritsoa Radofa" w:date="2026-05-18T12:10:00Z">
            <w:rPr>
              <w:rFonts w:ascii="Times New Roman" w:hAnsi="Times New Roman" w:cs="Times New Roman"/>
              <w:sz w:val="24"/>
              <w:szCs w:val="24"/>
            </w:rPr>
          </w:rPrChange>
        </w:rPr>
        <w:t>DECRET N°2026-</w:t>
      </w:r>
      <w:ins w:id="8" w:author="Mbolaiana Anjarasoa Luc RALAIVELO" w:date="2026-07-20T15:07:00Z">
        <w:r w:rsidR="009A167F">
          <w:rPr>
            <w:rFonts w:ascii="Arial" w:hAnsi="Arial" w:cs="Arial"/>
          </w:rPr>
          <w:t>1729</w:t>
        </w:r>
      </w:ins>
    </w:p>
    <w:p w14:paraId="40E41CA8" w14:textId="2C37458B" w:rsidR="00CE0BF4" w:rsidRPr="00CE0BF4" w:rsidRDefault="008D7ECB">
      <w:pPr>
        <w:spacing w:after="0"/>
        <w:jc w:val="center"/>
        <w:rPr>
          <w:rFonts w:ascii="Arial" w:eastAsia="Times New Roman" w:hAnsi="Arial" w:cs="Arial"/>
          <w:rPrChange w:id="9" w:author="Heritsoa Radofa" w:date="2026-05-18T12:10:00Z">
            <w:rPr>
              <w:rFonts w:ascii="Times New Roman" w:eastAsia="Times New Roman" w:hAnsi="Times New Roman" w:cs="Times New Roman"/>
              <w:sz w:val="24"/>
              <w:szCs w:val="24"/>
            </w:rPr>
          </w:rPrChange>
        </w:rPr>
      </w:pPr>
      <w:r>
        <w:rPr>
          <w:rFonts w:ascii="Arial" w:eastAsia="Times New Roman" w:hAnsi="Arial" w:cs="Arial"/>
          <w:rPrChange w:id="10" w:author="Heritsoa Radofa" w:date="2026-05-18T12:10:00Z">
            <w:rPr>
              <w:rFonts w:ascii="Times New Roman" w:eastAsia="Times New Roman" w:hAnsi="Times New Roman" w:cs="Times New Roman"/>
              <w:sz w:val="24"/>
              <w:szCs w:val="24"/>
            </w:rPr>
          </w:rPrChange>
        </w:rPr>
        <w:tab/>
      </w:r>
      <w:r>
        <w:rPr>
          <w:rFonts w:ascii="Arial" w:eastAsia="Times New Roman" w:hAnsi="Arial" w:cs="Arial"/>
          <w:rPrChange w:id="11" w:author="Heritsoa Radofa" w:date="2026-05-18T12:10:00Z">
            <w:rPr>
              <w:rFonts w:ascii="Times New Roman" w:eastAsia="Times New Roman" w:hAnsi="Times New Roman" w:cs="Times New Roman"/>
              <w:sz w:val="24"/>
              <w:szCs w:val="24"/>
            </w:rPr>
          </w:rPrChange>
        </w:rPr>
        <w:tab/>
      </w:r>
      <w:r>
        <w:rPr>
          <w:rFonts w:ascii="Arial" w:eastAsia="Times New Roman" w:hAnsi="Arial" w:cs="Arial"/>
          <w:rPrChange w:id="12" w:author="Heritsoa Radofa" w:date="2026-05-18T12:10:00Z">
            <w:rPr>
              <w:rFonts w:ascii="Times New Roman" w:eastAsia="Times New Roman" w:hAnsi="Times New Roman" w:cs="Times New Roman"/>
              <w:sz w:val="24"/>
              <w:szCs w:val="24"/>
            </w:rPr>
          </w:rPrChange>
        </w:rPr>
        <w:tab/>
      </w:r>
      <w:r>
        <w:rPr>
          <w:rFonts w:ascii="Arial" w:eastAsia="Times New Roman" w:hAnsi="Arial" w:cs="Arial"/>
          <w:rPrChange w:id="13" w:author="Heritsoa Radofa" w:date="2026-05-18T12:10:00Z">
            <w:rPr>
              <w:rFonts w:ascii="Times New Roman" w:eastAsia="Times New Roman" w:hAnsi="Times New Roman" w:cs="Times New Roman"/>
              <w:sz w:val="24"/>
              <w:szCs w:val="24"/>
            </w:rPr>
          </w:rPrChange>
        </w:rPr>
        <w:tab/>
        <w:t>Portant présentation au Parlement du Projet de Loi n°</w:t>
      </w:r>
      <w:ins w:id="14" w:author="Mbolaiana Anjarasoa Luc RALAIVELO" w:date="2026-07-20T15:07:00Z">
        <w:r w:rsidR="00A35E43">
          <w:rPr>
            <w:rFonts w:ascii="Arial" w:eastAsia="Times New Roman" w:hAnsi="Arial" w:cs="Arial"/>
          </w:rPr>
          <w:t xml:space="preserve">039/2026 </w:t>
        </w:r>
      </w:ins>
      <w:del w:id="15" w:author="Mbolaiana Anjarasoa Luc RALAIVELO" w:date="2026-07-20T15:04:00Z">
        <w:r w:rsidDel="008F05CF">
          <w:rPr>
            <w:rFonts w:ascii="Arial" w:eastAsia="Times New Roman" w:hAnsi="Arial" w:cs="Arial"/>
            <w:rPrChange w:id="16" w:author="Heritsoa Radofa" w:date="2026-05-18T12:10:00Z">
              <w:rPr>
                <w:rFonts w:ascii="Times New Roman" w:eastAsia="Times New Roman" w:hAnsi="Times New Roman" w:cs="Times New Roman"/>
                <w:sz w:val="24"/>
                <w:szCs w:val="24"/>
              </w:rPr>
            </w:rPrChange>
          </w:rPr>
          <w:delText xml:space="preserve">…… </w:delText>
        </w:r>
      </w:del>
      <w:r>
        <w:rPr>
          <w:rFonts w:ascii="Arial" w:eastAsia="Times New Roman" w:hAnsi="Arial" w:cs="Arial"/>
          <w:rPrChange w:id="17" w:author="Heritsoa Radofa" w:date="2026-05-18T12:10:00Z">
            <w:rPr>
              <w:rFonts w:ascii="Times New Roman" w:eastAsia="Times New Roman" w:hAnsi="Times New Roman" w:cs="Times New Roman"/>
              <w:sz w:val="24"/>
              <w:szCs w:val="24"/>
            </w:rPr>
          </w:rPrChange>
        </w:rPr>
        <w:t>du</w:t>
      </w:r>
      <w:ins w:id="18" w:author="Mbolaiana Anjarasoa Luc RALAIVELO" w:date="2026-07-20T15:04:00Z">
        <w:r w:rsidR="008F05CF">
          <w:rPr>
            <w:rFonts w:ascii="Arial" w:eastAsia="Times New Roman" w:hAnsi="Arial" w:cs="Arial"/>
          </w:rPr>
          <w:t xml:space="preserve"> 17 juillet </w:t>
        </w:r>
        <w:r w:rsidR="00011A69">
          <w:rPr>
            <w:rFonts w:ascii="Arial" w:eastAsia="Times New Roman" w:hAnsi="Arial" w:cs="Arial"/>
          </w:rPr>
          <w:t>2026</w:t>
        </w:r>
      </w:ins>
      <w:del w:id="19" w:author="Mbolaiana Anjarasoa Luc RALAIVELO" w:date="2026-07-20T15:04:00Z">
        <w:r w:rsidDel="00011A69">
          <w:rPr>
            <w:rFonts w:ascii="Arial" w:eastAsia="Times New Roman" w:hAnsi="Arial" w:cs="Arial"/>
            <w:rPrChange w:id="20" w:author="Heritsoa Radofa" w:date="2026-05-18T12:10:00Z">
              <w:rPr>
                <w:rFonts w:ascii="Times New Roman" w:eastAsia="Times New Roman" w:hAnsi="Times New Roman" w:cs="Times New Roman"/>
                <w:sz w:val="24"/>
                <w:szCs w:val="24"/>
              </w:rPr>
            </w:rPrChange>
          </w:rPr>
          <w:delText xml:space="preserve">…       </w:delText>
        </w:r>
      </w:del>
      <w:r>
        <w:rPr>
          <w:rFonts w:ascii="Arial" w:eastAsia="Times New Roman" w:hAnsi="Arial" w:cs="Arial"/>
          <w:rPrChange w:id="21" w:author="Heritsoa Radofa" w:date="2026-05-18T12:10:00Z">
            <w:rPr>
              <w:rFonts w:ascii="Times New Roman" w:eastAsia="Times New Roman" w:hAnsi="Times New Roman" w:cs="Times New Roman"/>
              <w:sz w:val="24"/>
              <w:szCs w:val="24"/>
            </w:rPr>
          </w:rPrChange>
        </w:rPr>
        <w:t xml:space="preserve">   </w:t>
      </w:r>
      <w:r>
        <w:rPr>
          <w:rFonts w:ascii="Arial" w:eastAsia="Times New Roman" w:hAnsi="Arial" w:cs="Arial"/>
          <w:b/>
          <w:bCs/>
          <w:rPrChange w:id="22" w:author="Heritsoa Radofa" w:date="2026-05-18T12:10:00Z">
            <w:rPr>
              <w:rFonts w:ascii="Times New Roman" w:eastAsia="Times New Roman" w:hAnsi="Times New Roman" w:cs="Times New Roman"/>
              <w:b/>
              <w:bCs/>
              <w:sz w:val="24"/>
              <w:szCs w:val="24"/>
            </w:rPr>
          </w:rPrChange>
        </w:rPr>
        <w:t>relative à l'utilisation Sûre, Sécurisée et Pacifique des Technologies Nucléaires à Madagascar.</w:t>
      </w:r>
    </w:p>
    <w:p w14:paraId="40E41CA9" w14:textId="77777777" w:rsidR="00CE0BF4" w:rsidRPr="00CE0BF4" w:rsidRDefault="00CE0BF4">
      <w:pPr>
        <w:spacing w:after="0"/>
        <w:jc w:val="center"/>
        <w:rPr>
          <w:rFonts w:ascii="Arial" w:hAnsi="Arial" w:cs="Arial"/>
          <w:rPrChange w:id="23" w:author="Heritsoa Radofa" w:date="2026-05-18T12:10:00Z">
            <w:rPr>
              <w:rFonts w:ascii="Times New Roman" w:hAnsi="Times New Roman" w:cs="Times New Roman"/>
              <w:sz w:val="24"/>
              <w:szCs w:val="24"/>
            </w:rPr>
          </w:rPrChange>
        </w:rPr>
      </w:pPr>
    </w:p>
    <w:p w14:paraId="40E41CAA" w14:textId="77777777" w:rsidR="00CE0BF4" w:rsidRPr="00CE0BF4" w:rsidRDefault="00CE0BF4">
      <w:pPr>
        <w:spacing w:after="0" w:line="240" w:lineRule="auto"/>
        <w:jc w:val="both"/>
        <w:rPr>
          <w:rFonts w:ascii="Arial" w:eastAsia="Times New Roman" w:hAnsi="Arial" w:cs="Arial"/>
          <w:rPrChange w:id="24" w:author="Heritsoa Radofa" w:date="2026-05-18T12:10:00Z">
            <w:rPr>
              <w:rFonts w:ascii="Times New Roman" w:eastAsia="Times New Roman" w:hAnsi="Times New Roman" w:cs="Times New Roman"/>
              <w:sz w:val="24"/>
              <w:szCs w:val="24"/>
            </w:rPr>
          </w:rPrChange>
        </w:rPr>
      </w:pPr>
    </w:p>
    <w:p w14:paraId="40E41CAB" w14:textId="77777777" w:rsidR="00CE0BF4" w:rsidRPr="00CE0BF4" w:rsidRDefault="008D7ECB">
      <w:pPr>
        <w:shd w:val="clear" w:color="auto" w:fill="FFFFFF"/>
        <w:spacing w:after="0" w:line="240" w:lineRule="auto"/>
        <w:jc w:val="center"/>
        <w:rPr>
          <w:rFonts w:ascii="Arial" w:hAnsi="Arial" w:cs="Arial"/>
          <w:bCs/>
          <w:rPrChange w:id="25" w:author="Heritsoa Radofa" w:date="2026-05-18T12:10:00Z">
            <w:rPr>
              <w:rFonts w:ascii="Times New Roman" w:hAnsi="Times New Roman" w:cs="Times New Roman"/>
              <w:bCs/>
              <w:sz w:val="24"/>
              <w:szCs w:val="24"/>
            </w:rPr>
          </w:rPrChange>
        </w:rPr>
      </w:pPr>
      <w:r>
        <w:rPr>
          <w:rFonts w:ascii="Arial" w:hAnsi="Arial" w:cs="Arial"/>
          <w:bCs/>
          <w:rPrChange w:id="26" w:author="Heritsoa Radofa" w:date="2026-05-18T12:10:00Z">
            <w:rPr>
              <w:rFonts w:ascii="Times New Roman" w:hAnsi="Times New Roman" w:cs="Times New Roman"/>
              <w:bCs/>
              <w:sz w:val="24"/>
              <w:szCs w:val="24"/>
            </w:rPr>
          </w:rPrChange>
        </w:rPr>
        <w:t>LE PREMIER MINISTRE, CHEF DU GOUVERNEMENT</w:t>
      </w:r>
    </w:p>
    <w:p w14:paraId="40E41CAC" w14:textId="77777777" w:rsidR="00CE0BF4" w:rsidRPr="00CE0BF4" w:rsidRDefault="008D7ECB">
      <w:pPr>
        <w:numPr>
          <w:ilvl w:val="0"/>
          <w:numId w:val="5"/>
        </w:numPr>
        <w:suppressAutoHyphens/>
        <w:spacing w:after="0" w:line="240" w:lineRule="auto"/>
        <w:jc w:val="both"/>
        <w:rPr>
          <w:rFonts w:ascii="Arial" w:hAnsi="Arial" w:cs="Arial"/>
          <w:rPrChange w:id="27" w:author="Heritsoa Radofa" w:date="2026-05-18T12:10:00Z">
            <w:rPr>
              <w:rFonts w:ascii="Times New Roman" w:hAnsi="Times New Roman" w:cs="Times New Roman"/>
              <w:sz w:val="24"/>
              <w:szCs w:val="24"/>
            </w:rPr>
          </w:rPrChange>
        </w:rPr>
      </w:pPr>
      <w:r>
        <w:rPr>
          <w:rFonts w:ascii="Arial" w:hAnsi="Arial" w:cs="Arial"/>
          <w:rPrChange w:id="28" w:author="Heritsoa Radofa" w:date="2026-05-18T12:10:00Z">
            <w:rPr>
              <w:rFonts w:ascii="Times New Roman" w:hAnsi="Times New Roman" w:cs="Times New Roman"/>
              <w:sz w:val="24"/>
              <w:szCs w:val="24"/>
            </w:rPr>
          </w:rPrChange>
        </w:rPr>
        <w:t>Vu la Constitution ;</w:t>
      </w:r>
    </w:p>
    <w:p w14:paraId="40E41CAD" w14:textId="77777777" w:rsidR="00CE0BF4" w:rsidRPr="00CE0BF4" w:rsidRDefault="008D7ECB">
      <w:pPr>
        <w:pStyle w:val="Paragraphedeliste"/>
        <w:numPr>
          <w:ilvl w:val="0"/>
          <w:numId w:val="5"/>
        </w:numPr>
        <w:ind w:right="70"/>
        <w:jc w:val="both"/>
        <w:rPr>
          <w:rFonts w:ascii="Arial" w:hAnsi="Arial" w:cs="Arial"/>
          <w:rPrChange w:id="29" w:author="Heritsoa Radofa" w:date="2026-05-18T12:10:00Z">
            <w:rPr>
              <w:rFonts w:ascii="Times New Roman" w:hAnsi="Times New Roman" w:cs="Times New Roman"/>
              <w:sz w:val="24"/>
              <w:szCs w:val="24"/>
            </w:rPr>
          </w:rPrChange>
        </w:rPr>
      </w:pPr>
      <w:r>
        <w:rPr>
          <w:rFonts w:ascii="Arial" w:hAnsi="Arial" w:cs="Arial"/>
          <w:rPrChange w:id="30" w:author="Heritsoa Radofa" w:date="2026-05-18T12:10:00Z">
            <w:rPr>
              <w:rFonts w:ascii="Times New Roman" w:hAnsi="Times New Roman" w:cs="Times New Roman"/>
              <w:sz w:val="24"/>
              <w:szCs w:val="24"/>
            </w:rPr>
          </w:rPrChange>
        </w:rPr>
        <w:t>Vu la Décision n°10-HCC/D3 du 14 octobre 2025 accordant à l’autorité militaire compétente, représentée par le Colonel RANDRIANIRINA Michaël, l’exercice des fonctions de Chef de l’État ;</w:t>
      </w:r>
    </w:p>
    <w:p w14:paraId="40E41CAE" w14:textId="5BB589F5" w:rsidR="00CE0BF4" w:rsidRPr="00CE0BF4" w:rsidRDefault="008D7ECB">
      <w:pPr>
        <w:pStyle w:val="Paragraphedeliste"/>
        <w:numPr>
          <w:ilvl w:val="0"/>
          <w:numId w:val="5"/>
        </w:numPr>
        <w:spacing w:after="0" w:line="283" w:lineRule="exact"/>
        <w:ind w:right="43"/>
        <w:jc w:val="both"/>
        <w:rPr>
          <w:rFonts w:ascii="Arial" w:hAnsi="Arial" w:cs="Arial"/>
          <w:rPrChange w:id="31" w:author="Heritsoa Radofa" w:date="2026-05-18T12:10:00Z">
            <w:rPr>
              <w:rFonts w:ascii="Times New Roman" w:hAnsi="Times New Roman" w:cs="Times New Roman"/>
              <w:sz w:val="24"/>
              <w:szCs w:val="24"/>
            </w:rPr>
          </w:rPrChange>
        </w:rPr>
      </w:pPr>
      <w:r>
        <w:rPr>
          <w:rFonts w:ascii="Arial" w:hAnsi="Arial" w:cs="Arial"/>
          <w:rPrChange w:id="32" w:author="Heritsoa Radofa" w:date="2026-05-18T12:10:00Z">
            <w:rPr>
              <w:rFonts w:ascii="Times New Roman" w:hAnsi="Times New Roman" w:cs="Times New Roman"/>
              <w:sz w:val="24"/>
              <w:szCs w:val="24"/>
            </w:rPr>
          </w:rPrChange>
        </w:rPr>
        <w:t xml:space="preserve">Vu la Loi </w:t>
      </w:r>
      <w:del w:id="33" w:author="Mbolaiana Anjarasoa Luc RALAIVELO" w:date="2026-06-18T08:23:00Z">
        <w:r w:rsidDel="008D7ECB">
          <w:rPr>
            <w:rFonts w:ascii="Arial" w:hAnsi="Arial" w:cs="Arial"/>
            <w:rPrChange w:id="34" w:author="Heritsoa Radofa" w:date="2026-05-18T12:10:00Z">
              <w:rPr>
                <w:rFonts w:ascii="Times New Roman" w:hAnsi="Times New Roman" w:cs="Times New Roman"/>
                <w:sz w:val="24"/>
                <w:szCs w:val="24"/>
              </w:rPr>
            </w:rPrChange>
          </w:rPr>
          <w:delText xml:space="preserve">Organique </w:delText>
        </w:r>
      </w:del>
      <w:r>
        <w:rPr>
          <w:rFonts w:ascii="Arial" w:hAnsi="Arial" w:cs="Arial"/>
          <w:rPrChange w:id="35" w:author="Heritsoa Radofa" w:date="2026-05-18T12:10:00Z">
            <w:rPr>
              <w:rFonts w:ascii="Times New Roman" w:hAnsi="Times New Roman" w:cs="Times New Roman"/>
              <w:sz w:val="24"/>
              <w:szCs w:val="24"/>
            </w:rPr>
          </w:rPrChange>
        </w:rPr>
        <w:t>n°2022-018 du 30 janvier 2023 portant Orientation Générale du Système d’Éducation, d'Enseignement et de Formation à Madagascar ;</w:t>
      </w:r>
    </w:p>
    <w:p w14:paraId="40E41CAF" w14:textId="77777777" w:rsidR="00CE0BF4" w:rsidRPr="00CE0BF4" w:rsidRDefault="008D7ECB">
      <w:pPr>
        <w:pStyle w:val="Paragraphedeliste"/>
        <w:numPr>
          <w:ilvl w:val="0"/>
          <w:numId w:val="5"/>
        </w:numPr>
        <w:spacing w:after="0" w:line="283" w:lineRule="exact"/>
        <w:jc w:val="both"/>
        <w:rPr>
          <w:rFonts w:ascii="Arial" w:hAnsi="Arial" w:cs="Arial"/>
          <w:rPrChange w:id="36" w:author="Heritsoa Radofa" w:date="2026-05-18T12:10:00Z">
            <w:rPr>
              <w:rFonts w:ascii="Times New Roman" w:hAnsi="Times New Roman" w:cs="Times New Roman"/>
              <w:sz w:val="24"/>
              <w:szCs w:val="24"/>
            </w:rPr>
          </w:rPrChange>
        </w:rPr>
      </w:pPr>
      <w:r>
        <w:rPr>
          <w:rFonts w:ascii="Arial" w:hAnsi="Arial" w:cs="Arial"/>
          <w:rPrChange w:id="37" w:author="Heritsoa Radofa" w:date="2026-05-18T12:10:00Z">
            <w:rPr>
              <w:rFonts w:ascii="Times New Roman" w:hAnsi="Times New Roman" w:cs="Times New Roman"/>
              <w:sz w:val="24"/>
              <w:szCs w:val="24"/>
            </w:rPr>
          </w:rPrChange>
        </w:rPr>
        <w:t>Vu la Loi n°2018-037 du 08 février 2019 portant définition des Établissements Publics et des règles concernant la création de catégorie d’établissements publics ;</w:t>
      </w:r>
    </w:p>
    <w:p w14:paraId="40E41CB0" w14:textId="77777777" w:rsidR="00CE0BF4" w:rsidRPr="00CE0BF4" w:rsidRDefault="008D7ECB">
      <w:pPr>
        <w:pStyle w:val="Paragraphedeliste"/>
        <w:numPr>
          <w:ilvl w:val="0"/>
          <w:numId w:val="5"/>
        </w:numPr>
        <w:suppressAutoHyphens/>
        <w:jc w:val="both"/>
        <w:rPr>
          <w:rFonts w:ascii="Arial" w:hAnsi="Arial" w:cs="Arial"/>
          <w:rPrChange w:id="38" w:author="User" w:date="2026-05-19T10:00:00Z">
            <w:rPr>
              <w:rFonts w:ascii="Times New Roman" w:hAnsi="Times New Roman" w:cs="Times New Roman"/>
              <w:sz w:val="24"/>
              <w:szCs w:val="24"/>
              <w:highlight w:val="yellow"/>
            </w:rPr>
          </w:rPrChange>
        </w:rPr>
      </w:pPr>
      <w:r>
        <w:rPr>
          <w:rFonts w:ascii="Arial" w:hAnsi="Arial" w:cs="Arial"/>
          <w:rPrChange w:id="39" w:author="User" w:date="2026-05-19T10:00:00Z">
            <w:rPr>
              <w:rFonts w:ascii="Times New Roman" w:hAnsi="Times New Roman" w:cs="Times New Roman"/>
              <w:sz w:val="24"/>
              <w:szCs w:val="24"/>
              <w:highlight w:val="yellow"/>
            </w:rPr>
          </w:rPrChange>
        </w:rPr>
        <w:t>Vu le Décret n°</w:t>
      </w:r>
      <w:del w:id="40" w:author="Heritsoa Radofa" w:date="2026-05-18T12:04:00Z">
        <w:r>
          <w:rPr>
            <w:rFonts w:ascii="Arial" w:hAnsi="Arial" w:cs="Arial"/>
            <w:rPrChange w:id="41" w:author="User" w:date="2026-05-19T10:00:00Z">
              <w:rPr>
                <w:rFonts w:ascii="Times New Roman" w:hAnsi="Times New Roman" w:cs="Times New Roman"/>
                <w:sz w:val="24"/>
                <w:szCs w:val="24"/>
                <w:highlight w:val="yellow"/>
              </w:rPr>
            </w:rPrChange>
          </w:rPr>
          <w:delText>2025</w:delText>
        </w:r>
      </w:del>
      <w:ins w:id="42" w:author="Heritsoa Radofa" w:date="2026-05-18T12:04:00Z">
        <w:r>
          <w:rPr>
            <w:rFonts w:ascii="Arial" w:hAnsi="Arial" w:cs="Arial"/>
            <w:rPrChange w:id="43" w:author="User" w:date="2026-05-19T10:00:00Z">
              <w:rPr>
                <w:rFonts w:ascii="Times New Roman" w:hAnsi="Times New Roman" w:cs="Times New Roman"/>
                <w:sz w:val="24"/>
                <w:szCs w:val="24"/>
                <w:highlight w:val="yellow"/>
              </w:rPr>
            </w:rPrChange>
          </w:rPr>
          <w:t>2026</w:t>
        </w:r>
      </w:ins>
      <w:r>
        <w:rPr>
          <w:rFonts w:ascii="Arial" w:hAnsi="Arial" w:cs="Arial"/>
          <w:rPrChange w:id="44" w:author="User" w:date="2026-05-19T10:00:00Z">
            <w:rPr>
              <w:rFonts w:ascii="Times New Roman" w:hAnsi="Times New Roman" w:cs="Times New Roman"/>
              <w:sz w:val="24"/>
              <w:szCs w:val="24"/>
              <w:highlight w:val="yellow"/>
            </w:rPr>
          </w:rPrChange>
        </w:rPr>
        <w:t>-</w:t>
      </w:r>
      <w:del w:id="45" w:author="Heritsoa Radofa" w:date="2026-05-18T12:04:00Z">
        <w:r>
          <w:rPr>
            <w:rFonts w:ascii="Arial" w:hAnsi="Arial" w:cs="Arial"/>
            <w:rPrChange w:id="46" w:author="User" w:date="2026-05-19T10:00:00Z">
              <w:rPr>
                <w:rFonts w:ascii="Times New Roman" w:hAnsi="Times New Roman" w:cs="Times New Roman"/>
                <w:sz w:val="24"/>
                <w:szCs w:val="24"/>
                <w:highlight w:val="yellow"/>
              </w:rPr>
            </w:rPrChange>
          </w:rPr>
          <w:delText xml:space="preserve">1101 </w:delText>
        </w:r>
      </w:del>
      <w:ins w:id="47" w:author="Heritsoa Radofa" w:date="2026-05-18T12:04:00Z">
        <w:r>
          <w:rPr>
            <w:rFonts w:ascii="Arial" w:hAnsi="Arial" w:cs="Arial"/>
            <w:rPrChange w:id="48" w:author="User" w:date="2026-05-19T10:00:00Z">
              <w:rPr>
                <w:rFonts w:ascii="Times New Roman" w:hAnsi="Times New Roman" w:cs="Times New Roman"/>
                <w:sz w:val="24"/>
                <w:szCs w:val="24"/>
                <w:highlight w:val="yellow"/>
              </w:rPr>
            </w:rPrChange>
          </w:rPr>
          <w:t xml:space="preserve">776 </w:t>
        </w:r>
      </w:ins>
      <w:r>
        <w:rPr>
          <w:rFonts w:ascii="Arial" w:hAnsi="Arial" w:cs="Arial"/>
          <w:rPrChange w:id="49" w:author="User" w:date="2026-05-19T10:00:00Z">
            <w:rPr>
              <w:rFonts w:ascii="Times New Roman" w:hAnsi="Times New Roman" w:cs="Times New Roman"/>
              <w:sz w:val="24"/>
              <w:szCs w:val="24"/>
              <w:highlight w:val="yellow"/>
            </w:rPr>
          </w:rPrChange>
        </w:rPr>
        <w:t xml:space="preserve">du </w:t>
      </w:r>
      <w:del w:id="50" w:author="Heritsoa Radofa" w:date="2026-05-18T12:04:00Z">
        <w:r>
          <w:rPr>
            <w:rFonts w:ascii="Arial" w:hAnsi="Arial" w:cs="Arial"/>
            <w:rPrChange w:id="51" w:author="User" w:date="2026-05-19T10:00:00Z">
              <w:rPr>
                <w:rFonts w:ascii="Times New Roman" w:hAnsi="Times New Roman" w:cs="Times New Roman"/>
                <w:sz w:val="24"/>
                <w:szCs w:val="24"/>
                <w:highlight w:val="yellow"/>
              </w:rPr>
            </w:rPrChange>
          </w:rPr>
          <w:delText>20 octobre 2025</w:delText>
        </w:r>
      </w:del>
      <w:ins w:id="52" w:author="Heritsoa Radofa" w:date="2026-05-18T12:04:00Z">
        <w:r>
          <w:rPr>
            <w:rFonts w:ascii="Arial" w:hAnsi="Arial" w:cs="Arial"/>
            <w:rPrChange w:id="53" w:author="User" w:date="2026-05-19T10:00:00Z">
              <w:rPr>
                <w:rFonts w:ascii="Times New Roman" w:hAnsi="Times New Roman" w:cs="Times New Roman"/>
                <w:sz w:val="24"/>
                <w:szCs w:val="24"/>
                <w:highlight w:val="yellow"/>
              </w:rPr>
            </w:rPrChange>
          </w:rPr>
          <w:t>15 mars 2026</w:t>
        </w:r>
      </w:ins>
      <w:r>
        <w:rPr>
          <w:rFonts w:ascii="Arial" w:hAnsi="Arial" w:cs="Arial"/>
          <w:rPrChange w:id="54" w:author="User" w:date="2026-05-19T10:00:00Z">
            <w:rPr>
              <w:rFonts w:ascii="Times New Roman" w:hAnsi="Times New Roman" w:cs="Times New Roman"/>
              <w:sz w:val="24"/>
              <w:szCs w:val="24"/>
              <w:highlight w:val="yellow"/>
            </w:rPr>
          </w:rPrChange>
        </w:rPr>
        <w:t xml:space="preserve"> portant nomination du Premier Ministre, Chef du Gouvernement ;</w:t>
      </w:r>
    </w:p>
    <w:p w14:paraId="40E41CB1" w14:textId="77777777" w:rsidR="00CE0BF4" w:rsidRPr="00CE0BF4" w:rsidRDefault="008D7ECB">
      <w:pPr>
        <w:pStyle w:val="Paragraphedeliste"/>
        <w:numPr>
          <w:ilvl w:val="0"/>
          <w:numId w:val="5"/>
        </w:numPr>
        <w:suppressAutoHyphens/>
        <w:jc w:val="both"/>
        <w:rPr>
          <w:rFonts w:ascii="Arial" w:hAnsi="Arial" w:cs="Arial"/>
          <w:rPrChange w:id="55" w:author="User" w:date="2026-05-19T10:00:00Z">
            <w:rPr>
              <w:rFonts w:ascii="Times New Roman" w:hAnsi="Times New Roman" w:cs="Times New Roman"/>
              <w:sz w:val="24"/>
              <w:szCs w:val="24"/>
            </w:rPr>
          </w:rPrChange>
        </w:rPr>
      </w:pPr>
      <w:r>
        <w:rPr>
          <w:rFonts w:ascii="Arial" w:hAnsi="Arial" w:cs="Arial"/>
          <w:rPrChange w:id="56" w:author="User" w:date="2026-05-19T10:00:00Z">
            <w:rPr>
              <w:rFonts w:ascii="Times New Roman" w:hAnsi="Times New Roman" w:cs="Times New Roman"/>
              <w:sz w:val="24"/>
              <w:szCs w:val="24"/>
              <w:highlight w:val="yellow"/>
            </w:rPr>
          </w:rPrChange>
        </w:rPr>
        <w:t>Vu le Décret n°</w:t>
      </w:r>
      <w:ins w:id="57" w:author="Heritsoa Radofa" w:date="2026-05-18T12:06:00Z">
        <w:r>
          <w:rPr>
            <w:rFonts w:ascii="Arial" w:hAnsi="Arial" w:cs="Arial"/>
            <w:rPrChange w:id="58" w:author="User" w:date="2026-05-19T10:00:00Z">
              <w:rPr>
                <w:rFonts w:ascii="Times New Roman" w:hAnsi="Times New Roman" w:cs="Times New Roman"/>
                <w:sz w:val="24"/>
                <w:szCs w:val="24"/>
                <w:highlight w:val="yellow"/>
              </w:rPr>
            </w:rPrChange>
          </w:rPr>
          <w:t>2026-777 du 25 mars 2026</w:t>
        </w:r>
      </w:ins>
      <w:del w:id="59" w:author="Heritsoa Radofa" w:date="2026-05-18T12:06:00Z">
        <w:r>
          <w:rPr>
            <w:rFonts w:ascii="Arial" w:hAnsi="Arial" w:cs="Arial"/>
            <w:rPrChange w:id="60" w:author="User" w:date="2026-05-19T10:00:00Z">
              <w:rPr>
                <w:rFonts w:ascii="Times New Roman" w:hAnsi="Times New Roman" w:cs="Times New Roman"/>
                <w:sz w:val="24"/>
                <w:szCs w:val="24"/>
                <w:highlight w:val="yellow"/>
              </w:rPr>
            </w:rPrChange>
          </w:rPr>
          <w:delText>2025-1114 du 28 octobre 2025</w:delText>
        </w:r>
      </w:del>
      <w:r>
        <w:rPr>
          <w:rFonts w:ascii="Arial" w:hAnsi="Arial" w:cs="Arial"/>
          <w:rPrChange w:id="61" w:author="User" w:date="2026-05-19T10:00:00Z">
            <w:rPr>
              <w:rFonts w:ascii="Times New Roman" w:hAnsi="Times New Roman" w:cs="Times New Roman"/>
              <w:sz w:val="24"/>
              <w:szCs w:val="24"/>
              <w:highlight w:val="yellow"/>
            </w:rPr>
          </w:rPrChange>
        </w:rPr>
        <w:t xml:space="preserve"> portant nomination des Membres du Gouvernement ;</w:t>
      </w:r>
    </w:p>
    <w:p w14:paraId="40E41CB2" w14:textId="77777777" w:rsidR="00CE0BF4" w:rsidRPr="00CE0BF4" w:rsidRDefault="008D7ECB">
      <w:pPr>
        <w:jc w:val="center"/>
        <w:rPr>
          <w:rFonts w:ascii="Arial" w:hAnsi="Arial" w:cs="Arial"/>
          <w:rPrChange w:id="62" w:author="Heritsoa Radofa" w:date="2026-05-18T12:10:00Z">
            <w:rPr>
              <w:rFonts w:ascii="Times New Roman" w:hAnsi="Times New Roman" w:cs="Times New Roman"/>
              <w:sz w:val="24"/>
              <w:szCs w:val="24"/>
            </w:rPr>
          </w:rPrChange>
        </w:rPr>
      </w:pPr>
      <w:r>
        <w:rPr>
          <w:rFonts w:ascii="Arial" w:hAnsi="Arial" w:cs="Arial"/>
          <w:b/>
          <w:rPrChange w:id="63" w:author="Heritsoa Radofa" w:date="2026-05-18T12:10:00Z">
            <w:rPr>
              <w:rFonts w:ascii="Times New Roman" w:hAnsi="Times New Roman" w:cs="Times New Roman"/>
              <w:b/>
              <w:sz w:val="24"/>
              <w:szCs w:val="24"/>
            </w:rPr>
          </w:rPrChange>
        </w:rPr>
        <w:t>DECRETE</w:t>
      </w:r>
      <w:r>
        <w:rPr>
          <w:rFonts w:ascii="Arial" w:hAnsi="Arial" w:cs="Arial"/>
          <w:rPrChange w:id="64" w:author="Heritsoa Radofa" w:date="2026-05-18T12:10:00Z">
            <w:rPr>
              <w:rFonts w:ascii="Times New Roman" w:hAnsi="Times New Roman" w:cs="Times New Roman"/>
              <w:sz w:val="24"/>
              <w:szCs w:val="24"/>
            </w:rPr>
          </w:rPrChange>
        </w:rPr>
        <w:t> :</w:t>
      </w:r>
    </w:p>
    <w:p w14:paraId="40E41CB3" w14:textId="1957E3DD" w:rsidR="00CE0BF4" w:rsidRPr="00CE0BF4" w:rsidRDefault="008D7ECB">
      <w:pPr>
        <w:spacing w:after="0"/>
        <w:jc w:val="both"/>
        <w:rPr>
          <w:rFonts w:ascii="Arial" w:hAnsi="Arial" w:cs="Arial"/>
          <w:rPrChange w:id="65" w:author="Heritsoa Radofa" w:date="2026-05-18T12:10:00Z">
            <w:rPr>
              <w:rFonts w:ascii="Times New Roman" w:hAnsi="Times New Roman" w:cs="Times New Roman"/>
              <w:sz w:val="24"/>
              <w:szCs w:val="24"/>
            </w:rPr>
          </w:rPrChange>
        </w:rPr>
      </w:pPr>
      <w:r>
        <w:rPr>
          <w:rFonts w:ascii="Arial" w:hAnsi="Arial" w:cs="Arial"/>
          <w:b/>
          <w:rPrChange w:id="66" w:author="Heritsoa Radofa" w:date="2026-05-18T12:10:00Z">
            <w:rPr>
              <w:rFonts w:ascii="Times New Roman" w:hAnsi="Times New Roman" w:cs="Times New Roman"/>
              <w:b/>
              <w:sz w:val="24"/>
              <w:szCs w:val="24"/>
            </w:rPr>
          </w:rPrChange>
        </w:rPr>
        <w:t>Article premier</w:t>
      </w:r>
      <w:r>
        <w:rPr>
          <w:rFonts w:ascii="Arial" w:hAnsi="Arial" w:cs="Arial"/>
          <w:rPrChange w:id="67" w:author="Heritsoa Radofa" w:date="2026-05-18T12:10:00Z">
            <w:rPr>
              <w:rFonts w:ascii="Times New Roman" w:hAnsi="Times New Roman" w:cs="Times New Roman"/>
              <w:sz w:val="24"/>
              <w:szCs w:val="24"/>
            </w:rPr>
          </w:rPrChange>
        </w:rPr>
        <w:t xml:space="preserve">. -  </w:t>
      </w:r>
      <w:r>
        <w:rPr>
          <w:rFonts w:ascii="Arial" w:eastAsia="Times New Roman" w:hAnsi="Arial" w:cs="Arial"/>
          <w:rPrChange w:id="68" w:author="Heritsoa Radofa" w:date="2026-05-18T12:10:00Z">
            <w:rPr>
              <w:rFonts w:ascii="Times New Roman" w:eastAsia="Times New Roman" w:hAnsi="Times New Roman" w:cs="Times New Roman"/>
              <w:sz w:val="24"/>
              <w:szCs w:val="24"/>
            </w:rPr>
          </w:rPrChange>
        </w:rPr>
        <w:t>Le Projet de Loi n°</w:t>
      </w:r>
      <w:ins w:id="69" w:author="Mbolaiana Anjarasoa Luc RALAIVELO" w:date="2026-07-20T15:08:00Z">
        <w:r w:rsidR="005E1BE1">
          <w:rPr>
            <w:rFonts w:ascii="Arial" w:eastAsia="Times New Roman" w:hAnsi="Arial" w:cs="Arial"/>
          </w:rPr>
          <w:t>039/2026 du 17 juillet 2026</w:t>
        </w:r>
      </w:ins>
      <w:del w:id="70" w:author="Mbolaiana Anjarasoa Luc RALAIVELO" w:date="2026-07-20T15:09:00Z">
        <w:r w:rsidDel="005E1BE1">
          <w:rPr>
            <w:rFonts w:ascii="Arial" w:eastAsia="Times New Roman" w:hAnsi="Arial" w:cs="Arial"/>
            <w:rPrChange w:id="71" w:author="Heritsoa Radofa" w:date="2026-05-18T12:10:00Z">
              <w:rPr>
                <w:rFonts w:ascii="Times New Roman" w:eastAsia="Times New Roman" w:hAnsi="Times New Roman" w:cs="Times New Roman"/>
                <w:sz w:val="24"/>
                <w:szCs w:val="24"/>
              </w:rPr>
            </w:rPrChange>
          </w:rPr>
          <w:delText>…</w:delText>
        </w:r>
      </w:del>
      <w:r>
        <w:rPr>
          <w:rFonts w:ascii="Arial" w:eastAsia="Times New Roman" w:hAnsi="Arial" w:cs="Arial"/>
          <w:color w:val="7030A0"/>
          <w:rPrChange w:id="72" w:author="Heritsoa Radofa" w:date="2026-05-18T12:10:00Z">
            <w:rPr>
              <w:rFonts w:ascii="Times New Roman" w:eastAsia="Times New Roman" w:hAnsi="Times New Roman" w:cs="Times New Roman"/>
              <w:color w:val="7030A0"/>
              <w:sz w:val="24"/>
              <w:szCs w:val="24"/>
            </w:rPr>
          </w:rPrChange>
        </w:rPr>
        <w:t xml:space="preserve"> </w:t>
      </w:r>
      <w:r>
        <w:rPr>
          <w:rFonts w:ascii="Arial" w:eastAsia="Times New Roman" w:hAnsi="Arial" w:cs="Arial"/>
          <w:b/>
          <w:bCs/>
          <w:rPrChange w:id="73" w:author="Heritsoa Radofa" w:date="2026-05-18T12:10:00Z">
            <w:rPr>
              <w:rFonts w:ascii="Times New Roman" w:eastAsia="Times New Roman" w:hAnsi="Times New Roman" w:cs="Times New Roman"/>
              <w:b/>
              <w:bCs/>
              <w:sz w:val="24"/>
              <w:szCs w:val="24"/>
            </w:rPr>
          </w:rPrChange>
        </w:rPr>
        <w:t>relative à l'utilisation Sûre, Sécurisée et Pacifique des Technologies Nucléaires à Madagascar</w:t>
      </w:r>
      <w:r>
        <w:rPr>
          <w:rFonts w:ascii="Arial" w:eastAsia="Times New Roman" w:hAnsi="Arial" w:cs="Arial"/>
          <w:rPrChange w:id="74" w:author="Heritsoa Radofa" w:date="2026-05-18T12:10:00Z">
            <w:rPr>
              <w:rFonts w:ascii="Times New Roman" w:eastAsia="Times New Roman" w:hAnsi="Times New Roman" w:cs="Times New Roman"/>
              <w:sz w:val="24"/>
              <w:szCs w:val="24"/>
            </w:rPr>
          </w:rPrChange>
        </w:rPr>
        <w:t>, annexé au présent Décret et comportant cent quatre-vingt-deux (182) articles, sera présenté au Parlement.</w:t>
      </w:r>
    </w:p>
    <w:p w14:paraId="40E41CB4" w14:textId="77777777" w:rsidR="00CE0BF4" w:rsidRPr="00CE0BF4" w:rsidRDefault="008D7ECB">
      <w:pPr>
        <w:shd w:val="clear" w:color="auto" w:fill="FFFFFF"/>
        <w:spacing w:before="100" w:beforeAutospacing="1" w:after="100" w:afterAutospacing="1" w:line="240" w:lineRule="auto"/>
        <w:jc w:val="both"/>
        <w:rPr>
          <w:rFonts w:ascii="Arial" w:hAnsi="Arial" w:cs="Arial"/>
          <w:bCs/>
          <w:rPrChange w:id="75" w:author="Heritsoa Radofa" w:date="2026-05-18T12:10:00Z">
            <w:rPr>
              <w:rFonts w:ascii="Times New Roman" w:hAnsi="Times New Roman" w:cs="Times New Roman"/>
              <w:bCs/>
              <w:sz w:val="24"/>
              <w:szCs w:val="24"/>
            </w:rPr>
          </w:rPrChange>
        </w:rPr>
      </w:pPr>
      <w:r>
        <w:rPr>
          <w:rFonts w:ascii="Arial" w:hAnsi="Arial" w:cs="Arial"/>
          <w:b/>
          <w:bCs/>
          <w:rPrChange w:id="76" w:author="Heritsoa Radofa" w:date="2026-05-18T12:10:00Z">
            <w:rPr>
              <w:rFonts w:ascii="Times New Roman" w:hAnsi="Times New Roman" w:cs="Times New Roman"/>
              <w:b/>
              <w:bCs/>
              <w:sz w:val="24"/>
              <w:szCs w:val="24"/>
            </w:rPr>
          </w:rPrChange>
        </w:rPr>
        <w:t xml:space="preserve">Article 2.- </w:t>
      </w:r>
      <w:r>
        <w:rPr>
          <w:rFonts w:ascii="Arial" w:hAnsi="Arial" w:cs="Arial"/>
          <w:rPrChange w:id="77" w:author="Heritsoa Radofa" w:date="2026-05-18T12:10:00Z">
            <w:rPr>
              <w:rFonts w:ascii="Times New Roman" w:hAnsi="Times New Roman" w:cs="Times New Roman"/>
              <w:sz w:val="24"/>
              <w:szCs w:val="24"/>
            </w:rPr>
          </w:rPrChange>
        </w:rPr>
        <w:t>Le Ministre de l’Enseignement Supérieur et de la Recherche Scientifique sera chargé d’en exposer les motifs et d’en soutenir la discussion.</w:t>
      </w:r>
    </w:p>
    <w:tbl>
      <w:tblPr>
        <w:tblW w:w="5000" w:type="pct"/>
        <w:jc w:val="center"/>
        <w:tblCellMar>
          <w:left w:w="0" w:type="dxa"/>
          <w:right w:w="0" w:type="dxa"/>
        </w:tblCellMar>
        <w:tblLook w:val="04A0" w:firstRow="1" w:lastRow="0" w:firstColumn="1" w:lastColumn="0" w:noHBand="0" w:noVBand="1"/>
      </w:tblPr>
      <w:tblGrid>
        <w:gridCol w:w="4510"/>
        <w:gridCol w:w="4562"/>
      </w:tblGrid>
      <w:tr w:rsidR="00CE0BF4" w14:paraId="40E41CBC" w14:textId="77777777">
        <w:trPr>
          <w:jc w:val="center"/>
        </w:trPr>
        <w:tc>
          <w:tcPr>
            <w:tcW w:w="4510" w:type="dxa"/>
          </w:tcPr>
          <w:p w14:paraId="40E41CB5" w14:textId="77777777" w:rsidR="00CE0BF4" w:rsidRPr="00CE0BF4" w:rsidRDefault="00CE0BF4">
            <w:pPr>
              <w:pStyle w:val="Contenudetableau"/>
              <w:jc w:val="center"/>
              <w:rPr>
                <w:rFonts w:ascii="Arial" w:hAnsi="Arial" w:cs="Arial"/>
                <w:lang w:val="fr-FR"/>
                <w:rPrChange w:id="78" w:author="Heritsoa Radofa" w:date="2026-05-18T12:10:00Z">
                  <w:rPr>
                    <w:rFonts w:ascii="Times New Roman" w:hAnsi="Times New Roman" w:cs="Times New Roman"/>
                    <w:sz w:val="24"/>
                    <w:szCs w:val="24"/>
                    <w:lang w:val="fr-FR"/>
                  </w:rPr>
                </w:rPrChange>
              </w:rPr>
            </w:pPr>
          </w:p>
          <w:p w14:paraId="40E41CB6" w14:textId="77777777" w:rsidR="00CE0BF4" w:rsidRPr="00CE0BF4" w:rsidRDefault="008D7ECB">
            <w:pPr>
              <w:spacing w:after="0"/>
              <w:rPr>
                <w:rFonts w:ascii="Arial" w:hAnsi="Arial" w:cs="Arial"/>
                <w:rPrChange w:id="79" w:author="Heritsoa Radofa" w:date="2026-05-18T12:10:00Z">
                  <w:rPr>
                    <w:rFonts w:ascii="Times New Roman" w:hAnsi="Times New Roman" w:cs="Times New Roman"/>
                    <w:sz w:val="24"/>
                    <w:szCs w:val="24"/>
                  </w:rPr>
                </w:rPrChange>
              </w:rPr>
            </w:pPr>
            <w:r>
              <w:rPr>
                <w:rFonts w:ascii="Arial" w:hAnsi="Arial" w:cs="Arial"/>
                <w:rPrChange w:id="80" w:author="Heritsoa Radofa" w:date="2026-05-18T12:10:00Z">
                  <w:rPr>
                    <w:rFonts w:ascii="Times New Roman" w:hAnsi="Times New Roman" w:cs="Times New Roman"/>
                    <w:sz w:val="24"/>
                    <w:szCs w:val="24"/>
                  </w:rPr>
                </w:rPrChange>
              </w:rPr>
              <w:t>Par le Premier Ministre,</w:t>
            </w:r>
          </w:p>
          <w:p w14:paraId="40E41CB7" w14:textId="77777777" w:rsidR="00CE0BF4" w:rsidRPr="00CE0BF4" w:rsidRDefault="008D7ECB">
            <w:pPr>
              <w:spacing w:after="0"/>
              <w:rPr>
                <w:rFonts w:ascii="Arial" w:hAnsi="Arial" w:cs="Arial"/>
                <w:rPrChange w:id="81" w:author="Heritsoa Radofa" w:date="2026-05-18T12:10:00Z">
                  <w:rPr>
                    <w:rFonts w:ascii="Times New Roman" w:hAnsi="Times New Roman" w:cs="Times New Roman"/>
                    <w:sz w:val="24"/>
                    <w:szCs w:val="24"/>
                  </w:rPr>
                </w:rPrChange>
              </w:rPr>
            </w:pPr>
            <w:r>
              <w:rPr>
                <w:rFonts w:ascii="Arial" w:hAnsi="Arial" w:cs="Arial"/>
                <w:rPrChange w:id="82" w:author="Heritsoa Radofa" w:date="2026-05-18T12:10:00Z">
                  <w:rPr>
                    <w:rFonts w:ascii="Times New Roman" w:hAnsi="Times New Roman" w:cs="Times New Roman"/>
                    <w:sz w:val="24"/>
                    <w:szCs w:val="24"/>
                  </w:rPr>
                </w:rPrChange>
              </w:rPr>
              <w:t>Chef du Gouvernement</w:t>
            </w:r>
          </w:p>
        </w:tc>
        <w:tc>
          <w:tcPr>
            <w:tcW w:w="4562" w:type="dxa"/>
          </w:tcPr>
          <w:p w14:paraId="40E41CB8" w14:textId="465E22EB" w:rsidR="00CE0BF4" w:rsidRPr="00CE0BF4" w:rsidRDefault="008D7ECB">
            <w:pPr>
              <w:tabs>
                <w:tab w:val="left" w:pos="2977"/>
              </w:tabs>
              <w:jc w:val="both"/>
              <w:rPr>
                <w:rFonts w:ascii="Arial" w:hAnsi="Arial" w:cs="Arial"/>
                <w:rPrChange w:id="83" w:author="Heritsoa Radofa" w:date="2026-05-18T12:10:00Z">
                  <w:rPr>
                    <w:rFonts w:ascii="Times New Roman" w:hAnsi="Times New Roman" w:cs="Times New Roman"/>
                    <w:sz w:val="24"/>
                    <w:szCs w:val="24"/>
                  </w:rPr>
                </w:rPrChange>
              </w:rPr>
            </w:pPr>
            <w:r>
              <w:rPr>
                <w:rFonts w:ascii="Arial" w:hAnsi="Arial" w:cs="Arial"/>
                <w:color w:val="000000"/>
                <w:rPrChange w:id="84" w:author="Heritsoa Radofa" w:date="2026-05-18T12:10:00Z">
                  <w:rPr>
                    <w:rFonts w:ascii="Times New Roman" w:hAnsi="Times New Roman" w:cs="Times New Roman"/>
                    <w:color w:val="000000"/>
                    <w:sz w:val="24"/>
                    <w:szCs w:val="24"/>
                  </w:rPr>
                </w:rPrChange>
              </w:rPr>
              <w:t>Fait à Antananarivo</w:t>
            </w:r>
            <w:ins w:id="85" w:author="Mbolaiana Anjarasoa Luc RALAIVELO" w:date="2026-07-20T15:54:00Z">
              <w:r w:rsidR="00801422">
                <w:rPr>
                  <w:rFonts w:ascii="Arial" w:hAnsi="Arial" w:cs="Arial"/>
                  <w:color w:val="000000"/>
                </w:rPr>
                <w:t>, le 17 juillet 2026</w:t>
              </w:r>
            </w:ins>
            <w:del w:id="86" w:author="Mbolaiana Anjarasoa Luc RALAIVELO" w:date="2026-07-20T15:54:00Z">
              <w:r w:rsidRPr="0023434E" w:rsidDel="00801422">
                <w:rPr>
                  <w:rFonts w:ascii="Arial" w:hAnsi="Arial" w:cs="Arial"/>
                  <w:color w:val="000000"/>
                  <w:highlight w:val="yellow"/>
                  <w:rPrChange w:id="87" w:author="Mbolaiana Anjarasoa Luc RALAIVELO" w:date="2026-07-20T15:30:00Z">
                    <w:rPr>
                      <w:rFonts w:ascii="Times New Roman" w:hAnsi="Times New Roman" w:cs="Times New Roman"/>
                      <w:color w:val="000000"/>
                      <w:sz w:val="24"/>
                      <w:szCs w:val="24"/>
                    </w:rPr>
                  </w:rPrChange>
                </w:rPr>
                <w:delText xml:space="preserve">, le </w:delText>
              </w:r>
            </w:del>
          </w:p>
          <w:p w14:paraId="40E41CB9" w14:textId="77777777" w:rsidR="00CE0BF4" w:rsidRPr="00CE0BF4" w:rsidRDefault="00CE0BF4">
            <w:pPr>
              <w:tabs>
                <w:tab w:val="left" w:pos="2977"/>
              </w:tabs>
              <w:jc w:val="center"/>
              <w:rPr>
                <w:rFonts w:ascii="Arial" w:hAnsi="Arial" w:cs="Arial"/>
                <w:color w:val="000000"/>
                <w:rPrChange w:id="88" w:author="Heritsoa Radofa" w:date="2026-05-18T12:10:00Z">
                  <w:rPr>
                    <w:rFonts w:ascii="Times New Roman" w:hAnsi="Times New Roman" w:cs="Times New Roman"/>
                    <w:color w:val="000000"/>
                    <w:sz w:val="24"/>
                    <w:szCs w:val="24"/>
                  </w:rPr>
                </w:rPrChange>
              </w:rPr>
            </w:pPr>
          </w:p>
          <w:p w14:paraId="40E41CBA" w14:textId="77777777" w:rsidR="00CE0BF4" w:rsidRPr="00CE0BF4" w:rsidRDefault="00CE0BF4">
            <w:pPr>
              <w:tabs>
                <w:tab w:val="left" w:pos="2977"/>
              </w:tabs>
              <w:rPr>
                <w:rFonts w:ascii="Arial" w:hAnsi="Arial" w:cs="Arial"/>
                <w:b/>
                <w:bCs/>
                <w:rPrChange w:id="89" w:author="Heritsoa Radofa" w:date="2026-05-18T12:10:00Z">
                  <w:rPr>
                    <w:rFonts w:ascii="Times New Roman" w:hAnsi="Times New Roman" w:cs="Times New Roman"/>
                    <w:b/>
                    <w:bCs/>
                    <w:sz w:val="24"/>
                    <w:szCs w:val="24"/>
                  </w:rPr>
                </w:rPrChange>
              </w:rPr>
            </w:pPr>
          </w:p>
          <w:p w14:paraId="40E41CBB" w14:textId="4BAE80D4" w:rsidR="00CE0BF4" w:rsidRPr="00CE0BF4" w:rsidRDefault="00CD2B6B">
            <w:pPr>
              <w:tabs>
                <w:tab w:val="left" w:pos="2977"/>
              </w:tabs>
              <w:jc w:val="center"/>
              <w:rPr>
                <w:rFonts w:ascii="Arial" w:hAnsi="Arial" w:cs="Arial"/>
                <w:rPrChange w:id="90" w:author="Heritsoa Radofa" w:date="2026-05-18T12:10:00Z">
                  <w:rPr>
                    <w:rFonts w:ascii="Times New Roman" w:hAnsi="Times New Roman" w:cs="Times New Roman"/>
                    <w:sz w:val="24"/>
                    <w:szCs w:val="24"/>
                  </w:rPr>
                </w:rPrChange>
              </w:rPr>
            </w:pPr>
            <w:ins w:id="91" w:author="Mbolaiana Anjarasoa Luc RALAIVELO" w:date="2026-07-20T16:10:00Z">
              <w:r w:rsidRPr="00736174">
                <w:rPr>
                  <w:rFonts w:ascii="Arial" w:hAnsi="Arial" w:cs="Arial"/>
                  <w:b/>
                  <w:bCs/>
                </w:rPr>
                <w:t>Mamitiana</w:t>
              </w:r>
              <w:r w:rsidRPr="00CD2B6B">
                <w:rPr>
                  <w:rFonts w:ascii="Arial" w:hAnsi="Arial" w:cs="Arial"/>
                  <w:b/>
                  <w:bCs/>
                </w:rPr>
                <w:t xml:space="preserve"> </w:t>
              </w:r>
            </w:ins>
            <w:r w:rsidR="008D7ECB">
              <w:rPr>
                <w:rFonts w:ascii="Arial" w:hAnsi="Arial" w:cs="Arial"/>
                <w:b/>
                <w:bCs/>
                <w:rPrChange w:id="92" w:author="Heritsoa Radofa" w:date="2026-05-18T12:10:00Z">
                  <w:rPr>
                    <w:rFonts w:ascii="Times New Roman" w:hAnsi="Times New Roman" w:cs="Times New Roman"/>
                    <w:b/>
                    <w:bCs/>
                    <w:sz w:val="24"/>
                    <w:szCs w:val="24"/>
                  </w:rPr>
                </w:rPrChange>
              </w:rPr>
              <w:t>RAJAONARISON</w:t>
            </w:r>
            <w:del w:id="93" w:author="Mbolaiana Anjarasoa Luc RALAIVELO" w:date="2026-07-20T16:10:00Z">
              <w:r w:rsidR="008D7ECB" w:rsidDel="00CD2B6B">
                <w:rPr>
                  <w:rFonts w:ascii="Arial" w:hAnsi="Arial" w:cs="Arial"/>
                  <w:b/>
                  <w:bCs/>
                  <w:rPrChange w:id="94" w:author="Heritsoa Radofa" w:date="2026-05-18T12:10:00Z">
                    <w:rPr>
                      <w:rFonts w:ascii="Times New Roman" w:hAnsi="Times New Roman" w:cs="Times New Roman"/>
                      <w:b/>
                      <w:bCs/>
                      <w:sz w:val="24"/>
                      <w:szCs w:val="24"/>
                    </w:rPr>
                  </w:rPrChange>
                </w:rPr>
                <w:delText xml:space="preserve"> Mamitiana</w:delText>
              </w:r>
            </w:del>
            <w:r w:rsidR="008D7ECB">
              <w:rPr>
                <w:rFonts w:ascii="Arial" w:hAnsi="Arial" w:cs="Arial"/>
                <w:b/>
                <w:bCs/>
                <w:rPrChange w:id="95" w:author="Heritsoa Radofa" w:date="2026-05-18T12:10:00Z">
                  <w:rPr>
                    <w:rFonts w:ascii="Times New Roman" w:hAnsi="Times New Roman" w:cs="Times New Roman"/>
                    <w:b/>
                    <w:bCs/>
                    <w:sz w:val="24"/>
                    <w:szCs w:val="24"/>
                  </w:rPr>
                </w:rPrChange>
              </w:rPr>
              <w:t> </w:t>
            </w:r>
            <w:del w:id="96" w:author="Mbolaiana Anjarasoa Luc RALAIVELO" w:date="2026-07-20T16:10:00Z">
              <w:r w:rsidR="008D7ECB" w:rsidDel="00CD2B6B">
                <w:rPr>
                  <w:rFonts w:ascii="Arial" w:hAnsi="Arial" w:cs="Arial"/>
                  <w:b/>
                  <w:bCs/>
                  <w:rPrChange w:id="97" w:author="Heritsoa Radofa" w:date="2026-05-18T12:10:00Z">
                    <w:rPr>
                      <w:rFonts w:ascii="Times New Roman" w:hAnsi="Times New Roman" w:cs="Times New Roman"/>
                      <w:b/>
                      <w:bCs/>
                      <w:sz w:val="24"/>
                      <w:szCs w:val="24"/>
                    </w:rPr>
                  </w:rPrChange>
                </w:rPr>
                <w:delText>Jeannot Ruffin </w:delText>
              </w:r>
            </w:del>
          </w:p>
        </w:tc>
      </w:tr>
    </w:tbl>
    <w:p w14:paraId="40E41CBD" w14:textId="77777777" w:rsidR="00CE0BF4" w:rsidRPr="00CE0BF4" w:rsidRDefault="008D7ECB">
      <w:pPr>
        <w:spacing w:after="0"/>
        <w:ind w:right="-142"/>
        <w:rPr>
          <w:rFonts w:ascii="Arial" w:hAnsi="Arial" w:cs="Arial"/>
          <w:rPrChange w:id="98" w:author="Heritsoa Radofa" w:date="2026-05-18T12:10:00Z">
            <w:rPr>
              <w:rFonts w:ascii="Times New Roman" w:hAnsi="Times New Roman" w:cs="Times New Roman"/>
              <w:sz w:val="24"/>
              <w:szCs w:val="24"/>
            </w:rPr>
          </w:rPrChange>
        </w:rPr>
      </w:pPr>
      <w:r>
        <w:rPr>
          <w:rFonts w:ascii="Arial" w:hAnsi="Arial" w:cs="Arial"/>
          <w:rPrChange w:id="99" w:author="Heritsoa Radofa" w:date="2026-05-18T12:10:00Z">
            <w:rPr>
              <w:rFonts w:ascii="Times New Roman" w:hAnsi="Times New Roman" w:cs="Times New Roman"/>
              <w:sz w:val="24"/>
              <w:szCs w:val="24"/>
            </w:rPr>
          </w:rPrChange>
        </w:rPr>
        <w:t xml:space="preserve"> Le Ministre de l’Enseignement Supérieur</w:t>
      </w:r>
    </w:p>
    <w:p w14:paraId="40E41CBE" w14:textId="77777777" w:rsidR="00CE0BF4" w:rsidRPr="00CE0BF4" w:rsidRDefault="008D7ECB">
      <w:pPr>
        <w:tabs>
          <w:tab w:val="left" w:pos="2977"/>
        </w:tabs>
        <w:spacing w:after="0"/>
        <w:ind w:right="-142"/>
        <w:rPr>
          <w:rFonts w:ascii="Arial" w:hAnsi="Arial" w:cs="Arial"/>
          <w:rPrChange w:id="100" w:author="Heritsoa Radofa" w:date="2026-05-18T12:10:00Z">
            <w:rPr>
              <w:rFonts w:ascii="Times New Roman" w:hAnsi="Times New Roman" w:cs="Times New Roman"/>
              <w:sz w:val="24"/>
              <w:szCs w:val="24"/>
            </w:rPr>
          </w:rPrChange>
        </w:rPr>
      </w:pPr>
      <w:r>
        <w:rPr>
          <w:rFonts w:ascii="Arial" w:hAnsi="Arial" w:cs="Arial"/>
          <w:rPrChange w:id="101" w:author="Heritsoa Radofa" w:date="2026-05-18T12:10:00Z">
            <w:rPr>
              <w:rFonts w:ascii="Times New Roman" w:hAnsi="Times New Roman" w:cs="Times New Roman"/>
              <w:sz w:val="24"/>
              <w:szCs w:val="24"/>
            </w:rPr>
          </w:rPrChange>
        </w:rPr>
        <w:t xml:space="preserve">       et de la Recherche Scientifique</w:t>
      </w:r>
    </w:p>
    <w:p w14:paraId="40E41CBF" w14:textId="77777777" w:rsidR="00CE0BF4" w:rsidRPr="00CE0BF4" w:rsidRDefault="00CE0BF4">
      <w:pPr>
        <w:tabs>
          <w:tab w:val="left" w:pos="2977"/>
        </w:tabs>
        <w:spacing w:after="0"/>
        <w:ind w:right="-142"/>
        <w:jc w:val="center"/>
        <w:rPr>
          <w:rFonts w:ascii="Arial" w:hAnsi="Arial" w:cs="Arial"/>
          <w:rPrChange w:id="102" w:author="Heritsoa Radofa" w:date="2026-05-18T12:10:00Z">
            <w:rPr>
              <w:rFonts w:ascii="Times New Roman" w:hAnsi="Times New Roman" w:cs="Times New Roman"/>
              <w:sz w:val="24"/>
              <w:szCs w:val="24"/>
            </w:rPr>
          </w:rPrChange>
        </w:rPr>
      </w:pPr>
    </w:p>
    <w:p w14:paraId="40E41CC0" w14:textId="77777777" w:rsidR="00CE0BF4" w:rsidRPr="00CE0BF4" w:rsidRDefault="00CE0BF4">
      <w:pPr>
        <w:tabs>
          <w:tab w:val="left" w:pos="2977"/>
        </w:tabs>
        <w:ind w:right="-142"/>
        <w:jc w:val="center"/>
        <w:rPr>
          <w:rFonts w:ascii="Arial" w:hAnsi="Arial" w:cs="Arial"/>
          <w:rPrChange w:id="103" w:author="Heritsoa Radofa" w:date="2026-05-18T12:10:00Z">
            <w:rPr>
              <w:rFonts w:ascii="Times New Roman" w:hAnsi="Times New Roman" w:cs="Times New Roman"/>
              <w:sz w:val="24"/>
              <w:szCs w:val="24"/>
            </w:rPr>
          </w:rPrChange>
        </w:rPr>
      </w:pPr>
    </w:p>
    <w:p w14:paraId="40E41CC1" w14:textId="77777777" w:rsidR="00CE0BF4" w:rsidRPr="00CE0BF4" w:rsidRDefault="00CE0BF4">
      <w:pPr>
        <w:tabs>
          <w:tab w:val="left" w:pos="2977"/>
        </w:tabs>
        <w:ind w:right="-142"/>
        <w:jc w:val="center"/>
        <w:rPr>
          <w:rFonts w:ascii="Arial" w:hAnsi="Arial" w:cs="Arial"/>
          <w:rPrChange w:id="104" w:author="Heritsoa Radofa" w:date="2026-05-18T12:10:00Z">
            <w:rPr>
              <w:rFonts w:ascii="Times New Roman" w:hAnsi="Times New Roman" w:cs="Times New Roman"/>
              <w:sz w:val="24"/>
              <w:szCs w:val="24"/>
            </w:rPr>
          </w:rPrChange>
        </w:rPr>
      </w:pPr>
    </w:p>
    <w:p w14:paraId="7B2B13A3" w14:textId="77777777" w:rsidR="004C7046" w:rsidRDefault="008D7ECB">
      <w:pPr>
        <w:tabs>
          <w:tab w:val="left" w:pos="1290"/>
        </w:tabs>
        <w:spacing w:after="0"/>
        <w:ind w:right="-142"/>
        <w:rPr>
          <w:ins w:id="105" w:author="Mbolaiana Anjarasoa Luc RALAIVELO" w:date="2026-07-20T16:13:00Z"/>
          <w:rFonts w:ascii="Arial" w:hAnsi="Arial" w:cs="Arial"/>
          <w:b/>
        </w:rPr>
      </w:pPr>
      <w:r>
        <w:rPr>
          <w:rFonts w:ascii="Arial" w:hAnsi="Arial" w:cs="Arial"/>
          <w:b/>
          <w:rPrChange w:id="106" w:author="Heritsoa Radofa" w:date="2026-05-18T12:10:00Z">
            <w:rPr>
              <w:rFonts w:ascii="Times New Roman" w:hAnsi="Times New Roman" w:cs="Times New Roman"/>
              <w:b/>
              <w:sz w:val="24"/>
              <w:szCs w:val="24"/>
            </w:rPr>
          </w:rPrChange>
        </w:rPr>
        <w:t xml:space="preserve">       Pr. </w:t>
      </w:r>
      <w:moveToRangeStart w:id="107" w:author="Mbolaiana Anjarasoa Luc RALAIVELO" w:date="2026-07-20T16:13:00Z" w:name="move235456428"/>
      <w:moveTo w:id="108" w:author="Mbolaiana Anjarasoa Luc RALAIVELO" w:date="2026-07-20T16:13:00Z">
        <w:r w:rsidR="004C7046" w:rsidRPr="00832131">
          <w:rPr>
            <w:rFonts w:ascii="Arial" w:hAnsi="Arial" w:cs="Arial"/>
            <w:b/>
          </w:rPr>
          <w:t>Ndaohialy Manda-Vy</w:t>
        </w:r>
      </w:moveTo>
      <w:moveToRangeEnd w:id="107"/>
      <w:ins w:id="109" w:author="Mbolaiana Anjarasoa Luc RALAIVELO" w:date="2026-07-20T16:13:00Z">
        <w:r w:rsidR="004C7046" w:rsidRPr="004C7046">
          <w:rPr>
            <w:rFonts w:ascii="Arial" w:hAnsi="Arial" w:cs="Arial"/>
            <w:b/>
          </w:rPr>
          <w:t xml:space="preserve"> </w:t>
        </w:r>
      </w:ins>
    </w:p>
    <w:p w14:paraId="40E41CC2" w14:textId="6318FF6B" w:rsidR="00CE0BF4" w:rsidRPr="00CE0BF4" w:rsidRDefault="004C7046">
      <w:pPr>
        <w:tabs>
          <w:tab w:val="left" w:pos="1290"/>
        </w:tabs>
        <w:spacing w:after="0"/>
        <w:ind w:right="-142"/>
        <w:rPr>
          <w:rFonts w:ascii="Arial" w:hAnsi="Arial" w:cs="Arial"/>
          <w:rPrChange w:id="110" w:author="Heritsoa Radofa" w:date="2026-05-18T12:10:00Z">
            <w:rPr>
              <w:rFonts w:ascii="Times New Roman" w:hAnsi="Times New Roman" w:cs="Times New Roman"/>
              <w:sz w:val="24"/>
              <w:szCs w:val="24"/>
            </w:rPr>
          </w:rPrChange>
        </w:rPr>
      </w:pPr>
      <w:ins w:id="111" w:author="Mbolaiana Anjarasoa Luc RALAIVELO" w:date="2026-07-20T16:13:00Z">
        <w:r>
          <w:rPr>
            <w:rFonts w:ascii="Arial" w:hAnsi="Arial" w:cs="Arial"/>
            <w:b/>
          </w:rPr>
          <w:t xml:space="preserve">          </w:t>
        </w:r>
      </w:ins>
      <w:r w:rsidR="008D7ECB">
        <w:rPr>
          <w:rFonts w:ascii="Arial" w:hAnsi="Arial" w:cs="Arial"/>
          <w:b/>
          <w:rPrChange w:id="112" w:author="Heritsoa Radofa" w:date="2026-05-18T12:10:00Z">
            <w:rPr>
              <w:rFonts w:ascii="Times New Roman" w:hAnsi="Times New Roman" w:cs="Times New Roman"/>
              <w:b/>
              <w:sz w:val="24"/>
              <w:szCs w:val="24"/>
            </w:rPr>
          </w:rPrChange>
        </w:rPr>
        <w:t>RAVONIMANANTSOA</w:t>
      </w:r>
    </w:p>
    <w:p w14:paraId="40E41CC3" w14:textId="388A4A6C" w:rsidR="00CE0BF4" w:rsidRPr="00CE0BF4" w:rsidRDefault="008D7ECB">
      <w:pPr>
        <w:spacing w:after="0"/>
        <w:rPr>
          <w:rFonts w:ascii="Arial" w:hAnsi="Arial" w:cs="Arial"/>
          <w:rPrChange w:id="113" w:author="Heritsoa Radofa" w:date="2026-05-18T12:10:00Z">
            <w:rPr>
              <w:rFonts w:ascii="Times New Roman" w:hAnsi="Times New Roman" w:cs="Times New Roman"/>
              <w:sz w:val="24"/>
              <w:szCs w:val="24"/>
            </w:rPr>
          </w:rPrChange>
        </w:rPr>
      </w:pPr>
      <w:r>
        <w:rPr>
          <w:rFonts w:ascii="Arial" w:hAnsi="Arial" w:cs="Arial"/>
          <w:b/>
          <w:rPrChange w:id="114" w:author="Heritsoa Radofa" w:date="2026-05-18T12:10:00Z">
            <w:rPr>
              <w:rFonts w:ascii="Times New Roman" w:hAnsi="Times New Roman" w:cs="Times New Roman"/>
              <w:b/>
              <w:sz w:val="24"/>
              <w:szCs w:val="24"/>
            </w:rPr>
          </w:rPrChange>
        </w:rPr>
        <w:t xml:space="preserve">            </w:t>
      </w:r>
      <w:moveFromRangeStart w:id="115" w:author="Mbolaiana Anjarasoa Luc RALAIVELO" w:date="2026-07-20T16:13:00Z" w:name="move235456428"/>
      <w:moveFrom w:id="116" w:author="Mbolaiana Anjarasoa Luc RALAIVELO" w:date="2026-07-20T16:13:00Z">
        <w:r w:rsidDel="004C7046">
          <w:rPr>
            <w:rFonts w:ascii="Arial" w:hAnsi="Arial" w:cs="Arial"/>
            <w:b/>
            <w:rPrChange w:id="117" w:author="Heritsoa Radofa" w:date="2026-05-18T12:10:00Z">
              <w:rPr>
                <w:rFonts w:ascii="Times New Roman" w:hAnsi="Times New Roman" w:cs="Times New Roman"/>
                <w:b/>
                <w:sz w:val="24"/>
                <w:szCs w:val="24"/>
              </w:rPr>
            </w:rPrChange>
          </w:rPr>
          <w:t>Ndaohialy Manda-Vy</w:t>
        </w:r>
      </w:moveFrom>
      <w:moveFromRangeEnd w:id="115"/>
    </w:p>
    <w:p w14:paraId="40E41CC4" w14:textId="3B96C77F" w:rsidR="00CE0BF4" w:rsidRPr="00CE0BF4" w:rsidDel="00634C2E" w:rsidRDefault="008D7ECB">
      <w:pPr>
        <w:tabs>
          <w:tab w:val="left" w:pos="1440"/>
          <w:tab w:val="center" w:pos="4961"/>
        </w:tabs>
        <w:spacing w:after="0" w:line="240" w:lineRule="auto"/>
        <w:jc w:val="center"/>
        <w:rPr>
          <w:del w:id="118" w:author="Mbolaiana Anjarasoa Luc RALAIVELO" w:date="2026-07-20T15:54:00Z"/>
          <w:rFonts w:ascii="Arial" w:hAnsi="Arial" w:cs="Arial"/>
          <w:rPrChange w:id="119" w:author="Heritsoa Radofa" w:date="2026-05-18T12:10:00Z">
            <w:rPr>
              <w:del w:id="120" w:author="Mbolaiana Anjarasoa Luc RALAIVELO" w:date="2026-07-20T15:54:00Z"/>
              <w:rFonts w:ascii="Times New Roman" w:hAnsi="Times New Roman" w:cs="Times New Roman"/>
              <w:sz w:val="20"/>
              <w:szCs w:val="20"/>
            </w:rPr>
          </w:rPrChange>
        </w:rPr>
      </w:pPr>
      <w:del w:id="121" w:author="Mbolaiana Anjarasoa Luc RALAIVELO" w:date="2026-07-20T15:53:00Z">
        <w:r w:rsidDel="00634C2E">
          <w:rPr>
            <w:rFonts w:ascii="Arial" w:hAnsi="Arial" w:cs="Arial"/>
            <w:noProof/>
            <w:lang w:eastAsia="fr-FR"/>
            <w:rPrChange w:id="122">
              <w:rPr>
                <w:rFonts w:ascii="Times New Roman" w:hAnsi="Times New Roman" w:cs="Times New Roman"/>
                <w:noProof/>
                <w:sz w:val="20"/>
                <w:szCs w:val="20"/>
                <w:lang w:eastAsia="fr-FR"/>
              </w:rPr>
            </w:rPrChange>
          </w:rPr>
          <w:drawing>
            <wp:anchor distT="0" distB="0" distL="0" distR="0" simplePos="0" relativeHeight="251659264" behindDoc="0" locked="0" layoutInCell="1" allowOverlap="1" wp14:anchorId="40E42399" wp14:editId="52596CA3">
              <wp:simplePos x="0" y="0"/>
              <wp:positionH relativeFrom="column">
                <wp:posOffset>-28575</wp:posOffset>
              </wp:positionH>
              <wp:positionV relativeFrom="paragraph">
                <wp:posOffset>833755</wp:posOffset>
              </wp:positionV>
              <wp:extent cx="1584325" cy="655955"/>
              <wp:effectExtent l="19050" t="0" r="0" b="0"/>
              <wp:wrapTopAndBottom/>
              <wp:docPr id="978245018"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a:picLocks noChangeAspect="1" noChangeArrowheads="1"/>
                      </pic:cNvPicPr>
                    </pic:nvPicPr>
                    <pic:blipFill>
                      <a:blip r:embed="rId9" cstate="print"/>
                      <a:srcRect/>
                      <a:stretch>
                        <a:fillRect/>
                      </a:stretch>
                    </pic:blipFill>
                    <pic:spPr bwMode="auto">
                      <a:xfrm>
                        <a:off x="0" y="0"/>
                        <a:ext cx="1584325" cy="655955"/>
                      </a:xfrm>
                      <a:prstGeom prst="rect">
                        <a:avLst/>
                      </a:prstGeom>
                      <a:noFill/>
                      <a:ln w="9525">
                        <a:noFill/>
                        <a:miter lim="800000"/>
                        <a:headEnd/>
                        <a:tailEnd/>
                      </a:ln>
                    </pic:spPr>
                  </pic:pic>
                </a:graphicData>
              </a:graphic>
            </wp:anchor>
          </w:drawing>
        </w:r>
        <w:r w:rsidDel="00634C2E">
          <w:rPr>
            <w:rFonts w:ascii="Arial" w:hAnsi="Arial" w:cs="Arial"/>
            <w:noProof/>
            <w:lang w:eastAsia="fr-FR"/>
            <w:rPrChange w:id="123">
              <w:rPr>
                <w:rFonts w:ascii="Times New Roman" w:hAnsi="Times New Roman" w:cs="Times New Roman"/>
                <w:noProof/>
                <w:sz w:val="20"/>
                <w:szCs w:val="20"/>
                <w:lang w:eastAsia="fr-FR"/>
              </w:rPr>
            </w:rPrChange>
          </w:rPr>
          <w:drawing>
            <wp:inline distT="0" distB="0" distL="0" distR="0" wp14:anchorId="40E4239B" wp14:editId="23953AD9">
              <wp:extent cx="1459893" cy="707666"/>
              <wp:effectExtent l="19050" t="0" r="6957" b="0"/>
              <wp:docPr id="956291461" name="Image 956291461" descr="téléchar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éléchargement"/>
                      <pic:cNvPicPr>
                        <a:picLocks noChangeAspect="1" noChangeArrowheads="1"/>
                      </pic:cNvPicPr>
                    </pic:nvPicPr>
                    <pic:blipFill>
                      <a:blip r:embed="rId10" cstate="print"/>
                      <a:srcRect/>
                      <a:stretch>
                        <a:fillRect/>
                      </a:stretch>
                    </pic:blipFill>
                    <pic:spPr bwMode="auto">
                      <a:xfrm>
                        <a:off x="0" y="0"/>
                        <a:ext cx="1466732" cy="710981"/>
                      </a:xfrm>
                      <a:prstGeom prst="rect">
                        <a:avLst/>
                      </a:prstGeom>
                      <a:noFill/>
                      <a:ln w="9525">
                        <a:noFill/>
                        <a:miter lim="800000"/>
                        <a:headEnd/>
                        <a:tailEnd/>
                      </a:ln>
                    </pic:spPr>
                  </pic:pic>
                </a:graphicData>
              </a:graphic>
            </wp:inline>
          </w:drawing>
        </w:r>
      </w:del>
      <w:del w:id="124" w:author="Mbolaiana Anjarasoa Luc RALAIVELO" w:date="2026-07-20T15:54:00Z">
        <w:r w:rsidDel="00634C2E">
          <w:rPr>
            <w:rFonts w:ascii="Arial" w:hAnsi="Arial" w:cs="Arial"/>
            <w:bCs/>
            <w:rPrChange w:id="125" w:author="Heritsoa Radofa" w:date="2026-05-18T12:10:00Z">
              <w:rPr>
                <w:rFonts w:ascii="Times New Roman" w:hAnsi="Times New Roman" w:cs="Times New Roman"/>
                <w:bCs/>
              </w:rPr>
            </w:rPrChange>
          </w:rPr>
          <w:delText xml:space="preserve">               </w:delText>
        </w:r>
      </w:del>
    </w:p>
    <w:p w14:paraId="40E41CC5" w14:textId="4637D072" w:rsidR="00CE0BF4" w:rsidRPr="0023434E" w:rsidDel="00634C2E" w:rsidRDefault="008D7ECB">
      <w:pPr>
        <w:spacing w:after="0" w:line="240" w:lineRule="auto"/>
        <w:ind w:left="2832"/>
        <w:contextualSpacing/>
        <w:rPr>
          <w:del w:id="126" w:author="Mbolaiana Anjarasoa Luc RALAIVELO" w:date="2026-07-20T15:54:00Z"/>
          <w:rFonts w:ascii="Arial" w:hAnsi="Arial" w:cs="Arial"/>
          <w:color w:val="FF0000"/>
          <w:rPrChange w:id="127" w:author="Mbolaiana Anjarasoa Luc RALAIVELO" w:date="2026-07-20T15:30:00Z">
            <w:rPr>
              <w:del w:id="128" w:author="Mbolaiana Anjarasoa Luc RALAIVELO" w:date="2026-07-20T15:54:00Z"/>
              <w:rFonts w:ascii="Times New Roman" w:hAnsi="Times New Roman" w:cs="Times New Roman"/>
            </w:rPr>
          </w:rPrChange>
        </w:rPr>
      </w:pPr>
      <w:del w:id="129" w:author="Mbolaiana Anjarasoa Luc RALAIVELO" w:date="2026-07-20T15:54:00Z">
        <w:r w:rsidRPr="0023434E" w:rsidDel="00634C2E">
          <w:rPr>
            <w:rFonts w:ascii="Arial" w:hAnsi="Arial" w:cs="Arial"/>
            <w:bCs/>
            <w:color w:val="FF0000"/>
            <w:rPrChange w:id="130" w:author="Mbolaiana Anjarasoa Luc RALAIVELO" w:date="2026-07-20T15:30:00Z">
              <w:rPr>
                <w:rFonts w:ascii="Times New Roman" w:hAnsi="Times New Roman" w:cs="Times New Roman"/>
                <w:bCs/>
              </w:rPr>
            </w:rPrChange>
          </w:rPr>
          <w:delText xml:space="preserve">                  Le Ministre</w:delText>
        </w:r>
      </w:del>
    </w:p>
    <w:p w14:paraId="40E41CC6" w14:textId="66448C37" w:rsidR="00CE0BF4" w:rsidRPr="0023434E" w:rsidDel="00634C2E" w:rsidRDefault="00CE0BF4">
      <w:pPr>
        <w:spacing w:after="0" w:line="240" w:lineRule="auto"/>
        <w:ind w:left="2832"/>
        <w:contextualSpacing/>
        <w:rPr>
          <w:del w:id="131" w:author="Mbolaiana Anjarasoa Luc RALAIVELO" w:date="2026-07-20T15:54:00Z"/>
          <w:rFonts w:ascii="Arial" w:eastAsia="SimSun" w:hAnsi="Arial" w:cs="Arial"/>
          <w:color w:val="FF0000"/>
          <w:rPrChange w:id="132" w:author="Mbolaiana Anjarasoa Luc RALAIVELO" w:date="2026-07-20T15:30:00Z">
            <w:rPr>
              <w:del w:id="133" w:author="Mbolaiana Anjarasoa Luc RALAIVELO" w:date="2026-07-20T15:54:00Z"/>
              <w:rFonts w:ascii="Times New Roman" w:eastAsia="SimSun" w:hAnsi="Times New Roman" w:cs="Times New Roman"/>
            </w:rPr>
          </w:rPrChange>
        </w:rPr>
      </w:pPr>
    </w:p>
    <w:p w14:paraId="40E41CC7" w14:textId="6FA402FE" w:rsidR="00CE0BF4" w:rsidRPr="0023434E" w:rsidDel="00634C2E" w:rsidRDefault="008D7ECB">
      <w:pPr>
        <w:shd w:val="clear" w:color="auto" w:fill="FFFFFF"/>
        <w:spacing w:line="240" w:lineRule="auto"/>
        <w:ind w:right="860"/>
        <w:jc w:val="center"/>
        <w:outlineLvl w:val="0"/>
        <w:rPr>
          <w:del w:id="134" w:author="Mbolaiana Anjarasoa Luc RALAIVELO" w:date="2026-07-20T15:54:00Z"/>
          <w:rFonts w:ascii="Arial" w:hAnsi="Arial" w:cs="Arial"/>
          <w:color w:val="FF0000"/>
          <w:rPrChange w:id="135" w:author="Mbolaiana Anjarasoa Luc RALAIVELO" w:date="2026-07-20T15:30:00Z">
            <w:rPr>
              <w:del w:id="136" w:author="Mbolaiana Anjarasoa Luc RALAIVELO" w:date="2026-07-20T15:54:00Z"/>
              <w:rFonts w:ascii="Times New Roman" w:hAnsi="Times New Roman" w:cs="Times New Roman"/>
            </w:rPr>
          </w:rPrChange>
        </w:rPr>
      </w:pPr>
      <w:del w:id="137" w:author="Mbolaiana Anjarasoa Luc RALAIVELO" w:date="2026-07-20T15:54:00Z">
        <w:r w:rsidRPr="0023434E" w:rsidDel="00634C2E">
          <w:rPr>
            <w:rFonts w:ascii="Arial" w:hAnsi="Arial" w:cs="Arial"/>
            <w:bCs/>
            <w:color w:val="FF0000"/>
            <w:rPrChange w:id="138" w:author="Mbolaiana Anjarasoa Luc RALAIVELO" w:date="2026-07-20T15:30:00Z">
              <w:rPr>
                <w:rFonts w:ascii="Times New Roman" w:hAnsi="Times New Roman" w:cs="Times New Roman"/>
                <w:bCs/>
              </w:rPr>
            </w:rPrChange>
          </w:rPr>
          <w:delText xml:space="preserve">        à</w:delText>
        </w:r>
      </w:del>
    </w:p>
    <w:p w14:paraId="40E41CC8" w14:textId="48CAA46B" w:rsidR="00CE0BF4" w:rsidRPr="0023434E" w:rsidDel="00634C2E" w:rsidRDefault="008D7ECB">
      <w:pPr>
        <w:shd w:val="clear" w:color="auto" w:fill="FFFFFF"/>
        <w:tabs>
          <w:tab w:val="center" w:pos="4106"/>
          <w:tab w:val="right" w:pos="8212"/>
        </w:tabs>
        <w:spacing w:after="0" w:line="240" w:lineRule="auto"/>
        <w:ind w:right="860"/>
        <w:jc w:val="center"/>
        <w:outlineLvl w:val="0"/>
        <w:rPr>
          <w:del w:id="139" w:author="Mbolaiana Anjarasoa Luc RALAIVELO" w:date="2026-07-20T15:54:00Z"/>
          <w:rFonts w:ascii="Arial" w:hAnsi="Arial" w:cs="Arial"/>
          <w:color w:val="FF0000"/>
          <w:rPrChange w:id="140" w:author="Mbolaiana Anjarasoa Luc RALAIVELO" w:date="2026-07-20T15:30:00Z">
            <w:rPr>
              <w:del w:id="141" w:author="Mbolaiana Anjarasoa Luc RALAIVELO" w:date="2026-07-20T15:54:00Z"/>
              <w:rFonts w:ascii="Times New Roman" w:hAnsi="Times New Roman" w:cs="Times New Roman"/>
            </w:rPr>
          </w:rPrChange>
        </w:rPr>
      </w:pPr>
      <w:del w:id="142" w:author="Mbolaiana Anjarasoa Luc RALAIVELO" w:date="2026-07-20T15:54:00Z">
        <w:r w:rsidRPr="0023434E" w:rsidDel="00634C2E">
          <w:rPr>
            <w:rFonts w:ascii="Arial" w:hAnsi="Arial" w:cs="Arial"/>
            <w:bCs/>
            <w:color w:val="FF0000"/>
            <w:rPrChange w:id="143" w:author="Mbolaiana Anjarasoa Luc RALAIVELO" w:date="2026-07-20T15:30:00Z">
              <w:rPr>
                <w:rFonts w:ascii="Times New Roman" w:hAnsi="Times New Roman" w:cs="Times New Roman"/>
                <w:bCs/>
              </w:rPr>
            </w:rPrChange>
          </w:rPr>
          <w:delText xml:space="preserve">               Son Excellence Monsieur Le Président de la Refondation de la République,</w:delText>
        </w:r>
      </w:del>
    </w:p>
    <w:p w14:paraId="40E41CC9" w14:textId="5A92419D" w:rsidR="00CE0BF4" w:rsidRPr="0023434E" w:rsidDel="00634C2E" w:rsidRDefault="008D7ECB">
      <w:pPr>
        <w:shd w:val="clear" w:color="auto" w:fill="FFFFFF"/>
        <w:tabs>
          <w:tab w:val="center" w:pos="4106"/>
          <w:tab w:val="right" w:pos="8212"/>
        </w:tabs>
        <w:spacing w:after="0" w:line="240" w:lineRule="auto"/>
        <w:ind w:right="860"/>
        <w:jc w:val="center"/>
        <w:outlineLvl w:val="0"/>
        <w:rPr>
          <w:del w:id="144" w:author="Mbolaiana Anjarasoa Luc RALAIVELO" w:date="2026-07-20T15:54:00Z"/>
          <w:rFonts w:ascii="Arial" w:hAnsi="Arial" w:cs="Arial"/>
          <w:color w:val="FF0000"/>
          <w:rPrChange w:id="145" w:author="Mbolaiana Anjarasoa Luc RALAIVELO" w:date="2026-07-20T15:30:00Z">
            <w:rPr>
              <w:del w:id="146" w:author="Mbolaiana Anjarasoa Luc RALAIVELO" w:date="2026-07-20T15:54:00Z"/>
              <w:rFonts w:ascii="Times New Roman" w:hAnsi="Times New Roman" w:cs="Times New Roman"/>
            </w:rPr>
          </w:rPrChange>
        </w:rPr>
      </w:pPr>
      <w:del w:id="147" w:author="Mbolaiana Anjarasoa Luc RALAIVELO" w:date="2026-07-20T15:54:00Z">
        <w:r w:rsidRPr="0023434E" w:rsidDel="00634C2E">
          <w:rPr>
            <w:rFonts w:ascii="Arial" w:hAnsi="Arial" w:cs="Arial"/>
            <w:bCs/>
            <w:color w:val="FF0000"/>
            <w:rPrChange w:id="148" w:author="Mbolaiana Anjarasoa Luc RALAIVELO" w:date="2026-07-20T15:30:00Z">
              <w:rPr>
                <w:rFonts w:ascii="Times New Roman" w:hAnsi="Times New Roman" w:cs="Times New Roman"/>
                <w:bCs/>
              </w:rPr>
            </w:rPrChange>
          </w:rPr>
          <w:delText xml:space="preserve">                  Monsieur Le Premier Ministre, Chef du Gouvernement,</w:delText>
        </w:r>
      </w:del>
    </w:p>
    <w:p w14:paraId="40E41CCA" w14:textId="73BC48F1" w:rsidR="00CE0BF4" w:rsidRPr="0023434E" w:rsidDel="00634C2E" w:rsidRDefault="008D7ECB">
      <w:pPr>
        <w:shd w:val="clear" w:color="auto" w:fill="FFFFFF"/>
        <w:spacing w:after="0" w:line="240" w:lineRule="auto"/>
        <w:ind w:right="35"/>
        <w:jc w:val="center"/>
        <w:outlineLvl w:val="0"/>
        <w:rPr>
          <w:del w:id="149" w:author="Mbolaiana Anjarasoa Luc RALAIVELO" w:date="2026-07-20T15:54:00Z"/>
          <w:rFonts w:ascii="Arial" w:hAnsi="Arial" w:cs="Arial"/>
          <w:color w:val="FF0000"/>
          <w:rPrChange w:id="150" w:author="Mbolaiana Anjarasoa Luc RALAIVELO" w:date="2026-07-20T15:30:00Z">
            <w:rPr>
              <w:del w:id="151" w:author="Mbolaiana Anjarasoa Luc RALAIVELO" w:date="2026-07-20T15:54:00Z"/>
              <w:rFonts w:ascii="Times New Roman" w:hAnsi="Times New Roman" w:cs="Times New Roman"/>
            </w:rPr>
          </w:rPrChange>
        </w:rPr>
      </w:pPr>
      <w:del w:id="152" w:author="Mbolaiana Anjarasoa Luc RALAIVELO" w:date="2026-07-20T15:54:00Z">
        <w:r w:rsidRPr="0023434E" w:rsidDel="00634C2E">
          <w:rPr>
            <w:rFonts w:ascii="Arial" w:hAnsi="Arial" w:cs="Arial"/>
            <w:bCs/>
            <w:color w:val="FF0000"/>
            <w:rPrChange w:id="153" w:author="Mbolaiana Anjarasoa Luc RALAIVELO" w:date="2026-07-20T15:30:00Z">
              <w:rPr>
                <w:rFonts w:ascii="Times New Roman" w:hAnsi="Times New Roman" w:cs="Times New Roman"/>
                <w:bCs/>
              </w:rPr>
            </w:rPrChange>
          </w:rPr>
          <w:delText xml:space="preserve">          Mesdames et Messieurs les Membres du Gouvernement.</w:delText>
        </w:r>
      </w:del>
    </w:p>
    <w:p w14:paraId="40E41CCB" w14:textId="5AE7B5EA" w:rsidR="00CE0BF4" w:rsidRPr="0023434E" w:rsidDel="00634C2E" w:rsidRDefault="008D7ECB">
      <w:pPr>
        <w:shd w:val="clear" w:color="auto" w:fill="FFFFFF"/>
        <w:spacing w:before="240" w:line="240" w:lineRule="auto"/>
        <w:ind w:right="860"/>
        <w:jc w:val="center"/>
        <w:outlineLvl w:val="0"/>
        <w:rPr>
          <w:del w:id="154" w:author="Mbolaiana Anjarasoa Luc RALAIVELO" w:date="2026-07-20T15:54:00Z"/>
          <w:rFonts w:ascii="Arial" w:hAnsi="Arial" w:cs="Arial"/>
          <w:color w:val="FF0000"/>
          <w:rPrChange w:id="155" w:author="Mbolaiana Anjarasoa Luc RALAIVELO" w:date="2026-07-20T15:30:00Z">
            <w:rPr>
              <w:del w:id="156" w:author="Mbolaiana Anjarasoa Luc RALAIVELO" w:date="2026-07-20T15:54:00Z"/>
              <w:rFonts w:ascii="Times New Roman" w:hAnsi="Times New Roman" w:cs="Times New Roman"/>
            </w:rPr>
          </w:rPrChange>
        </w:rPr>
      </w:pPr>
      <w:del w:id="157" w:author="Mbolaiana Anjarasoa Luc RALAIVELO" w:date="2026-07-20T15:54:00Z">
        <w:r w:rsidRPr="0023434E" w:rsidDel="00634C2E">
          <w:rPr>
            <w:rFonts w:ascii="Arial" w:hAnsi="Arial" w:cs="Arial"/>
            <w:b/>
            <w:bCs/>
            <w:color w:val="FF0000"/>
            <w:rPrChange w:id="158" w:author="Mbolaiana Anjarasoa Luc RALAIVELO" w:date="2026-07-20T15:30:00Z">
              <w:rPr>
                <w:rFonts w:ascii="Times New Roman" w:hAnsi="Times New Roman" w:cs="Times New Roman"/>
                <w:b/>
                <w:bCs/>
              </w:rPr>
            </w:rPrChange>
          </w:rPr>
          <w:delText>NOTE DE PRESENTATION</w:delText>
        </w:r>
      </w:del>
    </w:p>
    <w:p w14:paraId="40E41CCC" w14:textId="234A10C9" w:rsidR="00CE0BF4" w:rsidRPr="0023434E" w:rsidDel="00634C2E" w:rsidRDefault="008D7ECB">
      <w:pPr>
        <w:spacing w:before="100" w:beforeAutospacing="1" w:after="100" w:afterAutospacing="1" w:line="240" w:lineRule="auto"/>
        <w:rPr>
          <w:del w:id="159" w:author="Mbolaiana Anjarasoa Luc RALAIVELO" w:date="2026-07-20T15:54:00Z"/>
          <w:rFonts w:ascii="Arial" w:eastAsia="Times New Roman" w:hAnsi="Arial" w:cs="Arial"/>
          <w:b/>
          <w:bCs/>
          <w:color w:val="FF0000"/>
          <w:rPrChange w:id="160" w:author="Mbolaiana Anjarasoa Luc RALAIVELO" w:date="2026-07-20T15:30:00Z">
            <w:rPr>
              <w:del w:id="161" w:author="Mbolaiana Anjarasoa Luc RALAIVELO" w:date="2026-07-20T15:54:00Z"/>
              <w:rFonts w:ascii="Times New Roman" w:eastAsia="Times New Roman" w:hAnsi="Times New Roman" w:cs="Times New Roman"/>
              <w:b/>
              <w:bCs/>
              <w:sz w:val="24"/>
              <w:szCs w:val="24"/>
            </w:rPr>
          </w:rPrChange>
        </w:rPr>
      </w:pPr>
      <w:del w:id="162" w:author="Mbolaiana Anjarasoa Luc RALAIVELO" w:date="2026-07-20T15:54:00Z">
        <w:r w:rsidRPr="0023434E" w:rsidDel="00634C2E">
          <w:rPr>
            <w:rFonts w:ascii="Arial" w:hAnsi="Arial" w:cs="Arial"/>
            <w:b/>
            <w:color w:val="FF0000"/>
            <w:u w:val="single"/>
            <w:rPrChange w:id="163" w:author="Mbolaiana Anjarasoa Luc RALAIVELO" w:date="2026-07-20T15:30:00Z">
              <w:rPr>
                <w:rFonts w:ascii="Times New Roman" w:hAnsi="Times New Roman" w:cs="Times New Roman"/>
                <w:b/>
                <w:u w:val="single"/>
              </w:rPr>
            </w:rPrChange>
          </w:rPr>
          <w:delText>Objet</w:delText>
        </w:r>
        <w:r w:rsidRPr="0023434E" w:rsidDel="00634C2E">
          <w:rPr>
            <w:rFonts w:ascii="Arial" w:hAnsi="Arial" w:cs="Arial"/>
            <w:b/>
            <w:color w:val="FF0000"/>
            <w:rPrChange w:id="164" w:author="Mbolaiana Anjarasoa Luc RALAIVELO" w:date="2026-07-20T15:30:00Z">
              <w:rPr>
                <w:rFonts w:ascii="Times New Roman" w:hAnsi="Times New Roman" w:cs="Times New Roman"/>
                <w:b/>
              </w:rPr>
            </w:rPrChange>
          </w:rPr>
          <w:delText> :</w:delText>
        </w:r>
        <w:r w:rsidRPr="0023434E" w:rsidDel="00634C2E">
          <w:rPr>
            <w:rFonts w:ascii="Arial" w:hAnsi="Arial" w:cs="Arial"/>
            <w:color w:val="FF0000"/>
            <w:rPrChange w:id="165" w:author="Mbolaiana Anjarasoa Luc RALAIVELO" w:date="2026-07-20T15:30:00Z">
              <w:rPr>
                <w:rFonts w:ascii="Times New Roman" w:hAnsi="Times New Roman" w:cs="Times New Roman"/>
              </w:rPr>
            </w:rPrChange>
          </w:rPr>
          <w:delText xml:space="preserve"> Projet de décret Portant présentation au Parlement du Projet de Loi n°…… du …</w:delText>
        </w:r>
      </w:del>
      <w:ins w:id="166" w:author="User" w:date="2026-06-11T08:53:00Z">
        <w:del w:id="167" w:author="Mbolaiana Anjarasoa Luc RALAIVELO" w:date="2026-07-20T15:54:00Z">
          <w:r w:rsidRPr="0023434E" w:rsidDel="00634C2E">
            <w:rPr>
              <w:rFonts w:ascii="Arial" w:hAnsi="Arial" w:cs="Arial"/>
              <w:color w:val="FF0000"/>
              <w:rPrChange w:id="168" w:author="Mbolaiana Anjarasoa Luc RALAIVELO" w:date="2026-07-20T15:30:00Z">
                <w:rPr>
                  <w:rFonts w:ascii="Arial" w:hAnsi="Arial" w:cs="Arial"/>
                </w:rPr>
              </w:rPrChange>
            </w:rPr>
            <w:delText>……….</w:delText>
          </w:r>
        </w:del>
      </w:ins>
      <w:del w:id="169" w:author="Mbolaiana Anjarasoa Luc RALAIVELO" w:date="2026-07-20T15:54:00Z">
        <w:r w:rsidRPr="0023434E" w:rsidDel="00634C2E">
          <w:rPr>
            <w:rFonts w:ascii="Arial" w:hAnsi="Arial" w:cs="Arial"/>
            <w:color w:val="FF0000"/>
            <w:rPrChange w:id="170" w:author="Mbolaiana Anjarasoa Luc RALAIVELO" w:date="2026-07-20T15:30:00Z">
              <w:rPr>
                <w:rFonts w:ascii="Times New Roman" w:hAnsi="Times New Roman" w:cs="Times New Roman"/>
              </w:rPr>
            </w:rPrChange>
          </w:rPr>
          <w:delText>..relative</w:delText>
        </w:r>
        <w:r w:rsidRPr="0023434E" w:rsidDel="00634C2E">
          <w:rPr>
            <w:rFonts w:ascii="Arial" w:eastAsia="Times New Roman" w:hAnsi="Arial" w:cs="Arial"/>
            <w:color w:val="FF0000"/>
            <w:rPrChange w:id="171" w:author="Mbolaiana Anjarasoa Luc RALAIVELO" w:date="2026-07-20T15:30:00Z">
              <w:rPr>
                <w:rFonts w:ascii="Times New Roman" w:eastAsia="Times New Roman" w:hAnsi="Times New Roman" w:cs="Times New Roman"/>
                <w:sz w:val="24"/>
                <w:szCs w:val="24"/>
              </w:rPr>
            </w:rPrChange>
          </w:rPr>
          <w:delText xml:space="preserve"> à l'utilisation Sûre, Sécurisée et Pacifique des Technologies Nucléaires à Madagascar.</w:delText>
        </w:r>
      </w:del>
    </w:p>
    <w:p w14:paraId="40E41CCD" w14:textId="7C9D166F" w:rsidR="00CE0BF4" w:rsidRPr="0023434E" w:rsidDel="00634C2E" w:rsidRDefault="008D7ECB">
      <w:pPr>
        <w:spacing w:after="0" w:line="240" w:lineRule="auto"/>
        <w:jc w:val="both"/>
        <w:rPr>
          <w:del w:id="172" w:author="Mbolaiana Anjarasoa Luc RALAIVELO" w:date="2026-07-20T15:54:00Z"/>
          <w:rFonts w:ascii="Arial" w:hAnsi="Arial" w:cs="Arial"/>
          <w:color w:val="FF0000"/>
          <w:rPrChange w:id="173" w:author="Mbolaiana Anjarasoa Luc RALAIVELO" w:date="2026-07-20T15:30:00Z">
            <w:rPr>
              <w:del w:id="174" w:author="Mbolaiana Anjarasoa Luc RALAIVELO" w:date="2026-07-20T15:54:00Z"/>
              <w:rFonts w:ascii="Times New Roman" w:hAnsi="Times New Roman" w:cs="Times New Roman"/>
            </w:rPr>
          </w:rPrChange>
        </w:rPr>
        <w:pPrChange w:id="175" w:author="User" w:date="2026-05-19T10:10:00Z">
          <w:pPr>
            <w:spacing w:before="100" w:beforeAutospacing="1" w:after="100" w:afterAutospacing="1" w:line="240" w:lineRule="auto"/>
            <w:jc w:val="both"/>
          </w:pPr>
        </w:pPrChange>
      </w:pPr>
      <w:del w:id="176" w:author="Mbolaiana Anjarasoa Luc RALAIVELO" w:date="2026-07-20T15:54:00Z">
        <w:r w:rsidRPr="0023434E" w:rsidDel="00634C2E">
          <w:rPr>
            <w:rFonts w:ascii="Arial" w:hAnsi="Arial" w:cs="Arial"/>
            <w:color w:val="FF0000"/>
            <w:rPrChange w:id="177" w:author="Mbolaiana Anjarasoa Luc RALAIVELO" w:date="2026-07-20T15:30:00Z">
              <w:rPr>
                <w:rFonts w:ascii="Times New Roman" w:hAnsi="Times New Roman" w:cs="Times New Roman"/>
              </w:rPr>
            </w:rPrChange>
          </w:rPr>
          <w:tab/>
          <w:delText>Les technologies nucléaires sont aujourd’hui largement utilisées à Madagascar dans plusieurs secteurs d’activité, notamment la médecine, l’industrie, le secteur minier, ainsi que d’autres domaines connexes. Leur utilisation connaît une expansion continue et significative, en réponse aux besoins croissants en matière de développement sanitaire, socioéconomique et technologique. L’utilisation des techniques faisant appel aux sources de rayonnements ionisants est actuellement encadrée par la loi n°97-041 du 2 janvier 1998 relative à la protection contre les dangers des rayonnements ionisants et à la gestion des déchets radioactifs. Toutefois, cette législation se limite essentiellement aux aspects de sûreté radiologique, sans couvrir de manière suffisante d’autres dimensions devenues aujourd’hui essentielles, telles que la sécurité nucléaire et les garanties nucléaires (safeguards).</w:delText>
        </w:r>
      </w:del>
    </w:p>
    <w:p w14:paraId="40E41CCE" w14:textId="0FE810C8" w:rsidR="00CE0BF4" w:rsidRPr="0023434E" w:rsidDel="00634C2E" w:rsidRDefault="008D7ECB">
      <w:pPr>
        <w:tabs>
          <w:tab w:val="left" w:pos="810"/>
        </w:tabs>
        <w:spacing w:after="120"/>
        <w:ind w:right="35"/>
        <w:contextualSpacing/>
        <w:jc w:val="both"/>
        <w:rPr>
          <w:del w:id="178" w:author="Mbolaiana Anjarasoa Luc RALAIVELO" w:date="2026-07-20T15:54:00Z"/>
          <w:rFonts w:ascii="Arial" w:hAnsi="Arial" w:cs="Arial"/>
          <w:color w:val="FF0000"/>
          <w:rPrChange w:id="179" w:author="Mbolaiana Anjarasoa Luc RALAIVELO" w:date="2026-07-20T15:30:00Z">
            <w:rPr>
              <w:del w:id="180" w:author="Mbolaiana Anjarasoa Luc RALAIVELO" w:date="2026-07-20T15:54:00Z"/>
              <w:rFonts w:ascii="Times New Roman" w:hAnsi="Times New Roman" w:cs="Times New Roman"/>
            </w:rPr>
          </w:rPrChange>
        </w:rPr>
      </w:pPr>
      <w:del w:id="181" w:author="Mbolaiana Anjarasoa Luc RALAIVELO" w:date="2026-07-20T15:54:00Z">
        <w:r w:rsidRPr="0023434E" w:rsidDel="00634C2E">
          <w:rPr>
            <w:rFonts w:ascii="Arial" w:hAnsi="Arial" w:cs="Arial"/>
            <w:color w:val="FF0000"/>
            <w:rPrChange w:id="182" w:author="Mbolaiana Anjarasoa Luc RALAIVELO" w:date="2026-07-20T15:30:00Z">
              <w:rPr>
                <w:rFonts w:ascii="Times New Roman" w:hAnsi="Times New Roman" w:cs="Times New Roman"/>
              </w:rPr>
            </w:rPrChange>
          </w:rPr>
          <w:tab/>
          <w:delText>Par ailleurs, les normes et standards internationaux, notamment ceux élaborés par l’Agence internationale de l’énergie atomique (AIEA), ont considérablement évolué au cours des dernières décennies, rendant la réglementation nationale actuelle partiellement obsolète. Madagascar a, en outre, ratifié plusieurs instruments juridiques internationaux en matière de sûreté radiologique, de sécurité nucléaire et de garanties. Ces engagements internationaux appellent une harmonisation du cadre législatif national afin d’en assurer la mise en œuvre effective.</w:delText>
        </w:r>
      </w:del>
    </w:p>
    <w:p w14:paraId="40E41CCF" w14:textId="54D87A2F" w:rsidR="00CE0BF4" w:rsidRPr="0023434E" w:rsidDel="00634C2E" w:rsidRDefault="00CE0BF4">
      <w:pPr>
        <w:tabs>
          <w:tab w:val="left" w:pos="810"/>
        </w:tabs>
        <w:spacing w:after="120"/>
        <w:ind w:right="35"/>
        <w:contextualSpacing/>
        <w:jc w:val="both"/>
        <w:rPr>
          <w:del w:id="183" w:author="Mbolaiana Anjarasoa Luc RALAIVELO" w:date="2026-07-20T15:54:00Z"/>
          <w:rFonts w:ascii="Arial" w:hAnsi="Arial" w:cs="Arial"/>
          <w:b/>
          <w:color w:val="FF0000"/>
          <w:rPrChange w:id="184" w:author="Mbolaiana Anjarasoa Luc RALAIVELO" w:date="2026-07-20T15:30:00Z">
            <w:rPr>
              <w:del w:id="185" w:author="Mbolaiana Anjarasoa Luc RALAIVELO" w:date="2026-07-20T15:54:00Z"/>
              <w:rFonts w:ascii="Times New Roman" w:hAnsi="Times New Roman" w:cs="Times New Roman"/>
            </w:rPr>
          </w:rPrChange>
        </w:rPr>
      </w:pPr>
    </w:p>
    <w:p w14:paraId="40E41CD0" w14:textId="31A812FE" w:rsidR="00CE0BF4" w:rsidRPr="0023434E" w:rsidDel="00634C2E" w:rsidRDefault="008D7ECB">
      <w:pPr>
        <w:tabs>
          <w:tab w:val="left" w:pos="810"/>
        </w:tabs>
        <w:spacing w:after="0"/>
        <w:ind w:right="35"/>
        <w:contextualSpacing/>
        <w:jc w:val="both"/>
        <w:rPr>
          <w:del w:id="186" w:author="Mbolaiana Anjarasoa Luc RALAIVELO" w:date="2026-07-20T15:54:00Z"/>
          <w:rFonts w:ascii="Arial" w:hAnsi="Arial" w:cs="Arial"/>
          <w:color w:val="FF0000"/>
          <w:rPrChange w:id="187" w:author="Mbolaiana Anjarasoa Luc RALAIVELO" w:date="2026-07-20T15:30:00Z">
            <w:rPr>
              <w:del w:id="188" w:author="Mbolaiana Anjarasoa Luc RALAIVELO" w:date="2026-07-20T15:54:00Z"/>
              <w:rFonts w:ascii="Times New Roman" w:hAnsi="Times New Roman" w:cs="Times New Roman"/>
            </w:rPr>
          </w:rPrChange>
        </w:rPr>
        <w:pPrChange w:id="189" w:author="User" w:date="2026-05-19T10:10:00Z">
          <w:pPr>
            <w:tabs>
              <w:tab w:val="left" w:pos="810"/>
            </w:tabs>
            <w:spacing w:after="120"/>
            <w:ind w:right="35"/>
            <w:contextualSpacing/>
            <w:jc w:val="both"/>
          </w:pPr>
        </w:pPrChange>
      </w:pPr>
      <w:del w:id="190" w:author="Mbolaiana Anjarasoa Luc RALAIVELO" w:date="2026-07-20T15:54:00Z">
        <w:r w:rsidRPr="0023434E" w:rsidDel="00634C2E">
          <w:rPr>
            <w:rFonts w:ascii="Arial" w:hAnsi="Arial" w:cs="Arial"/>
            <w:color w:val="FF0000"/>
            <w:rPrChange w:id="191" w:author="Mbolaiana Anjarasoa Luc RALAIVELO" w:date="2026-07-20T15:30:00Z">
              <w:rPr>
                <w:rFonts w:ascii="Times New Roman" w:hAnsi="Times New Roman" w:cs="Times New Roman"/>
              </w:rPr>
            </w:rPrChange>
          </w:rPr>
          <w:tab/>
          <w:delText>L’objectif général de la présente proposition de loi est ainsi d’assurer une protection adéquate, actuelle et future, des populations et de l’environnement contre les effets nocifs des rayonnements ionisants, tout en garantissant la sécurité nucléaire et les garanties applicables aux matières nucléaires et aux autres sources radioactives. L’adoption de la présente loi revêt, à ce titre, un caractère crucial car elle permettrait à l’Etat Malagasy de renforcer son cadre institutionnel et réglementaire national, notamment par la mise en place de l’Autorité Nationale de Sûreté et de Sécurité Nucléaires (ANSSN), d’améliorer la maîtrise des risques nucléaires et radiologiques, et d’asseoir la crédibilité internationale de Madagascar dans l’utilisation pacifique des technologies nucléaires, notamment grâce à son alignement sur les normes et standards internationaux en vigueur.</w:delText>
        </w:r>
      </w:del>
    </w:p>
    <w:p w14:paraId="40E41CD1" w14:textId="02301CAA" w:rsidR="00CE0BF4" w:rsidRPr="0023434E" w:rsidDel="00634C2E" w:rsidRDefault="008D7ECB">
      <w:pPr>
        <w:spacing w:after="0" w:line="240" w:lineRule="auto"/>
        <w:rPr>
          <w:del w:id="192" w:author="Mbolaiana Anjarasoa Luc RALAIVELO" w:date="2026-07-20T15:54:00Z"/>
          <w:rFonts w:ascii="Arial" w:hAnsi="Arial" w:cs="Arial"/>
          <w:color w:val="FF0000"/>
          <w:rPrChange w:id="193" w:author="Mbolaiana Anjarasoa Luc RALAIVELO" w:date="2026-07-20T15:30:00Z">
            <w:rPr>
              <w:del w:id="194" w:author="Mbolaiana Anjarasoa Luc RALAIVELO" w:date="2026-07-20T15:54:00Z"/>
              <w:rFonts w:ascii="Times New Roman" w:hAnsi="Times New Roman" w:cs="Times New Roman"/>
            </w:rPr>
          </w:rPrChange>
        </w:rPr>
        <w:pPrChange w:id="195" w:author="User" w:date="2026-05-19T10:15:00Z">
          <w:pPr>
            <w:spacing w:before="100" w:beforeAutospacing="1" w:after="100" w:afterAutospacing="1" w:line="240" w:lineRule="auto"/>
          </w:pPr>
        </w:pPrChange>
      </w:pPr>
      <w:del w:id="196" w:author="Mbolaiana Anjarasoa Luc RALAIVELO" w:date="2026-07-20T15:54:00Z">
        <w:r w:rsidRPr="0023434E" w:rsidDel="00634C2E">
          <w:rPr>
            <w:rFonts w:ascii="Arial" w:hAnsi="Arial" w:cs="Arial"/>
            <w:color w:val="FF0000"/>
            <w:lang w:eastAsia="zh-CN" w:bidi="hi-IN"/>
            <w:rPrChange w:id="197" w:author="Mbolaiana Anjarasoa Luc RALAIVELO" w:date="2026-07-20T15:30:00Z">
              <w:rPr>
                <w:rFonts w:ascii="Times New Roman" w:hAnsi="Times New Roman" w:cs="Times New Roman"/>
                <w:lang w:eastAsia="zh-CN" w:bidi="hi-IN"/>
              </w:rPr>
            </w:rPrChange>
          </w:rPr>
          <w:tab/>
          <w:delText xml:space="preserve">Tel est </w:delText>
        </w:r>
        <w:r w:rsidRPr="0023434E" w:rsidDel="00634C2E">
          <w:rPr>
            <w:rFonts w:ascii="Arial" w:hAnsi="Arial" w:cs="Arial"/>
            <w:bCs/>
            <w:color w:val="FF0000"/>
            <w:lang w:eastAsia="zh-CN" w:bidi="hi-IN"/>
            <w:rPrChange w:id="198" w:author="Mbolaiana Anjarasoa Luc RALAIVELO" w:date="2026-07-20T15:30:00Z">
              <w:rPr>
                <w:rFonts w:ascii="Times New Roman" w:hAnsi="Times New Roman" w:cs="Times New Roman"/>
                <w:bCs/>
                <w:lang w:eastAsia="zh-CN" w:bidi="hi-IN"/>
              </w:rPr>
            </w:rPrChange>
          </w:rPr>
          <w:delText>Son Excellence</w:delText>
        </w:r>
        <w:r w:rsidRPr="0023434E" w:rsidDel="00634C2E">
          <w:rPr>
            <w:rFonts w:ascii="Arial" w:hAnsi="Arial" w:cs="Arial"/>
            <w:color w:val="FF0000"/>
            <w:lang w:eastAsia="zh-CN" w:bidi="hi-IN"/>
            <w:rPrChange w:id="199" w:author="Mbolaiana Anjarasoa Luc RALAIVELO" w:date="2026-07-20T15:30:00Z">
              <w:rPr>
                <w:rFonts w:ascii="Times New Roman" w:hAnsi="Times New Roman" w:cs="Times New Roman"/>
                <w:lang w:eastAsia="zh-CN" w:bidi="hi-IN"/>
              </w:rPr>
            </w:rPrChange>
          </w:rPr>
          <w:delText xml:space="preserve"> Monsieur Le Président de la Refondation de la République, Monsieur Le Premier Ministre, </w:delText>
        </w:r>
        <w:r w:rsidRPr="0023434E" w:rsidDel="00634C2E">
          <w:rPr>
            <w:rFonts w:ascii="Arial" w:hAnsi="Arial" w:cs="Arial"/>
            <w:bCs/>
            <w:color w:val="FF0000"/>
            <w:lang w:eastAsia="zh-CN" w:bidi="hi-IN"/>
            <w:rPrChange w:id="200" w:author="Mbolaiana Anjarasoa Luc RALAIVELO" w:date="2026-07-20T15:30:00Z">
              <w:rPr>
                <w:rFonts w:ascii="Times New Roman" w:hAnsi="Times New Roman" w:cs="Times New Roman"/>
                <w:bCs/>
                <w:lang w:eastAsia="zh-CN" w:bidi="hi-IN"/>
              </w:rPr>
            </w:rPrChange>
          </w:rPr>
          <w:delText>Mesdames et Messieurs les Membres du Gouvernement</w:delText>
        </w:r>
        <w:r w:rsidRPr="0023434E" w:rsidDel="00634C2E">
          <w:rPr>
            <w:rFonts w:ascii="Arial" w:hAnsi="Arial" w:cs="Arial"/>
            <w:color w:val="FF0000"/>
            <w:lang w:eastAsia="zh-CN" w:bidi="hi-IN"/>
            <w:rPrChange w:id="201" w:author="Mbolaiana Anjarasoa Luc RALAIVELO" w:date="2026-07-20T15:30:00Z">
              <w:rPr>
                <w:rFonts w:ascii="Times New Roman" w:hAnsi="Times New Roman" w:cs="Times New Roman"/>
                <w:lang w:eastAsia="zh-CN" w:bidi="hi-IN"/>
              </w:rPr>
            </w:rPrChange>
          </w:rPr>
          <w:delText>, l’objet du présent projet de Décret dont j’ai l’honneur de soumettre à votre haute approbation.</w:delText>
        </w:r>
      </w:del>
    </w:p>
    <w:tbl>
      <w:tblPr>
        <w:tblW w:w="9420" w:type="dxa"/>
        <w:tblLook w:val="0000" w:firstRow="0" w:lastRow="0" w:firstColumn="0" w:lastColumn="0" w:noHBand="0" w:noVBand="0"/>
      </w:tblPr>
      <w:tblGrid>
        <w:gridCol w:w="2718"/>
        <w:gridCol w:w="6702"/>
      </w:tblGrid>
      <w:tr w:rsidR="0023434E" w:rsidRPr="0023434E" w:rsidDel="00634C2E" w14:paraId="40E41CD6" w14:textId="5C93C951">
        <w:trPr>
          <w:del w:id="202" w:author="Mbolaiana Anjarasoa Luc RALAIVELO" w:date="2026-07-20T15:54:00Z"/>
        </w:trPr>
        <w:tc>
          <w:tcPr>
            <w:tcW w:w="2718" w:type="dxa"/>
          </w:tcPr>
          <w:p w14:paraId="40E41CD2" w14:textId="0AC84FDF" w:rsidR="00CE0BF4" w:rsidRPr="0023434E" w:rsidDel="00634C2E" w:rsidRDefault="00CE0BF4">
            <w:pPr>
              <w:spacing w:after="0" w:line="240" w:lineRule="auto"/>
              <w:jc w:val="center"/>
              <w:rPr>
                <w:del w:id="203" w:author="Mbolaiana Anjarasoa Luc RALAIVELO" w:date="2026-07-20T15:54:00Z"/>
                <w:rFonts w:ascii="Arial" w:hAnsi="Arial" w:cs="Arial"/>
                <w:color w:val="FF0000"/>
                <w:lang w:eastAsia="zh-CN" w:bidi="hi-IN"/>
                <w:rPrChange w:id="204" w:author="Mbolaiana Anjarasoa Luc RALAIVELO" w:date="2026-07-20T15:30:00Z">
                  <w:rPr>
                    <w:del w:id="205" w:author="Mbolaiana Anjarasoa Luc RALAIVELO" w:date="2026-07-20T15:54:00Z"/>
                    <w:rFonts w:ascii="Times New Roman" w:hAnsi="Times New Roman" w:cs="Times New Roman"/>
                    <w:lang w:eastAsia="zh-CN" w:bidi="hi-IN"/>
                  </w:rPr>
                </w:rPrChange>
              </w:rPr>
            </w:pPr>
          </w:p>
        </w:tc>
        <w:tc>
          <w:tcPr>
            <w:tcW w:w="6702" w:type="dxa"/>
          </w:tcPr>
          <w:p w14:paraId="40E41CD3" w14:textId="1E664BA5" w:rsidR="00CE0BF4" w:rsidRPr="0023434E" w:rsidDel="00634C2E" w:rsidRDefault="008D7ECB">
            <w:pPr>
              <w:spacing w:after="0" w:line="240" w:lineRule="auto"/>
              <w:rPr>
                <w:del w:id="206" w:author="Mbolaiana Anjarasoa Luc RALAIVELO" w:date="2026-07-20T15:54:00Z"/>
                <w:rFonts w:ascii="Arial" w:hAnsi="Arial" w:cs="Arial"/>
                <w:color w:val="FF0000"/>
                <w:rPrChange w:id="207" w:author="Mbolaiana Anjarasoa Luc RALAIVELO" w:date="2026-07-20T15:30:00Z">
                  <w:rPr>
                    <w:del w:id="208" w:author="Mbolaiana Anjarasoa Luc RALAIVELO" w:date="2026-07-20T15:54:00Z"/>
                    <w:rFonts w:ascii="Times New Roman" w:hAnsi="Times New Roman" w:cs="Times New Roman"/>
                  </w:rPr>
                </w:rPrChange>
              </w:rPr>
            </w:pPr>
            <w:del w:id="209" w:author="Mbolaiana Anjarasoa Luc RALAIVELO" w:date="2026-07-20T15:54:00Z">
              <w:r w:rsidRPr="0023434E" w:rsidDel="00634C2E">
                <w:rPr>
                  <w:rFonts w:ascii="Arial" w:hAnsi="Arial" w:cs="Arial"/>
                  <w:color w:val="FF0000"/>
                  <w:rPrChange w:id="210" w:author="Mbolaiana Anjarasoa Luc RALAIVELO" w:date="2026-07-20T15:30:00Z">
                    <w:rPr>
                      <w:rFonts w:ascii="Times New Roman" w:hAnsi="Times New Roman" w:cs="Times New Roman"/>
                    </w:rPr>
                  </w:rPrChange>
                </w:rPr>
                <w:delText xml:space="preserve">                                            Antananarivo le,</w:delText>
              </w:r>
            </w:del>
          </w:p>
          <w:p w14:paraId="40E41CD4" w14:textId="2A5AB72B" w:rsidR="00CE0BF4" w:rsidRPr="0023434E" w:rsidDel="00634C2E" w:rsidRDefault="008D7ECB">
            <w:pPr>
              <w:spacing w:after="1"/>
              <w:ind w:left="134" w:right="386"/>
              <w:jc w:val="center"/>
              <w:rPr>
                <w:del w:id="211" w:author="Mbolaiana Anjarasoa Luc RALAIVELO" w:date="2026-07-20T15:54:00Z"/>
                <w:rFonts w:ascii="Arial" w:hAnsi="Arial" w:cs="Arial"/>
                <w:i/>
                <w:color w:val="FF0000"/>
                <w:rPrChange w:id="212" w:author="Mbolaiana Anjarasoa Luc RALAIVELO" w:date="2026-07-20T15:30:00Z">
                  <w:rPr>
                    <w:del w:id="213" w:author="Mbolaiana Anjarasoa Luc RALAIVELO" w:date="2026-07-20T15:54:00Z"/>
                    <w:rFonts w:ascii="Times New Roman" w:hAnsi="Times New Roman" w:cs="Times New Roman"/>
                    <w:i/>
                  </w:rPr>
                </w:rPrChange>
              </w:rPr>
            </w:pPr>
            <w:del w:id="214" w:author="Mbolaiana Anjarasoa Luc RALAIVELO" w:date="2026-07-20T15:54:00Z">
              <w:r w:rsidRPr="0023434E" w:rsidDel="00634C2E">
                <w:rPr>
                  <w:rFonts w:ascii="Arial" w:hAnsi="Arial" w:cs="Arial"/>
                  <w:b/>
                  <w:bCs/>
                  <w:i/>
                  <w:color w:val="FF0000"/>
                  <w:rPrChange w:id="215" w:author="Mbolaiana Anjarasoa Luc RALAIVELO" w:date="2026-07-20T15:30:00Z">
                    <w:rPr>
                      <w:rFonts w:ascii="Times New Roman" w:hAnsi="Times New Roman" w:cs="Times New Roman"/>
                      <w:b/>
                      <w:bCs/>
                      <w:i/>
                    </w:rPr>
                  </w:rPrChange>
                </w:rPr>
                <w:delText xml:space="preserve">                 </w:delText>
              </w:r>
              <w:r w:rsidRPr="0023434E" w:rsidDel="00634C2E">
                <w:rPr>
                  <w:rFonts w:ascii="Arial" w:hAnsi="Arial" w:cs="Arial"/>
                  <w:i/>
                  <w:color w:val="FF0000"/>
                  <w:rPrChange w:id="216" w:author="Mbolaiana Anjarasoa Luc RALAIVELO" w:date="2026-07-20T15:30:00Z">
                    <w:rPr>
                      <w:rFonts w:ascii="Times New Roman" w:hAnsi="Times New Roman" w:cs="Times New Roman"/>
                      <w:i/>
                    </w:rPr>
                  </w:rPrChange>
                </w:rPr>
                <w:delText>Le</w:delText>
              </w:r>
              <w:r w:rsidRPr="0023434E" w:rsidDel="00634C2E">
                <w:rPr>
                  <w:rFonts w:ascii="Arial" w:hAnsi="Arial" w:cs="Arial"/>
                  <w:b/>
                  <w:bCs/>
                  <w:i/>
                  <w:color w:val="FF0000"/>
                  <w:rPrChange w:id="217" w:author="Mbolaiana Anjarasoa Luc RALAIVELO" w:date="2026-07-20T15:30:00Z">
                    <w:rPr>
                      <w:rFonts w:ascii="Times New Roman" w:hAnsi="Times New Roman" w:cs="Times New Roman"/>
                      <w:b/>
                      <w:bCs/>
                      <w:i/>
                    </w:rPr>
                  </w:rPrChange>
                </w:rPr>
                <w:delText xml:space="preserve"> </w:delText>
              </w:r>
              <w:r w:rsidRPr="0023434E" w:rsidDel="00634C2E">
                <w:rPr>
                  <w:rFonts w:ascii="Arial" w:hAnsi="Arial" w:cs="Arial"/>
                  <w:i/>
                  <w:color w:val="FF0000"/>
                  <w:rPrChange w:id="218" w:author="Mbolaiana Anjarasoa Luc RALAIVELO" w:date="2026-07-20T15:30:00Z">
                    <w:rPr>
                      <w:rFonts w:ascii="Times New Roman" w:hAnsi="Times New Roman" w:cs="Times New Roman"/>
                      <w:i/>
                    </w:rPr>
                  </w:rPrChange>
                </w:rPr>
                <w:delText xml:space="preserve">Ministre de l’Enseignement Supérieur   </w:delText>
              </w:r>
            </w:del>
          </w:p>
          <w:p w14:paraId="40E41CD5" w14:textId="0DB7BB29" w:rsidR="00CE0BF4" w:rsidRPr="0023434E" w:rsidDel="00634C2E" w:rsidRDefault="008D7ECB">
            <w:pPr>
              <w:spacing w:after="1"/>
              <w:ind w:left="134" w:right="386"/>
              <w:jc w:val="center"/>
              <w:rPr>
                <w:del w:id="219" w:author="Mbolaiana Anjarasoa Luc RALAIVELO" w:date="2026-07-20T15:54:00Z"/>
                <w:rFonts w:ascii="Arial" w:hAnsi="Arial" w:cs="Arial"/>
                <w:color w:val="FF0000"/>
                <w:rPrChange w:id="220" w:author="Mbolaiana Anjarasoa Luc RALAIVELO" w:date="2026-07-20T15:30:00Z">
                  <w:rPr>
                    <w:del w:id="221" w:author="Mbolaiana Anjarasoa Luc RALAIVELO" w:date="2026-07-20T15:54:00Z"/>
                    <w:rFonts w:ascii="Times New Roman" w:hAnsi="Times New Roman" w:cs="Times New Roman"/>
                  </w:rPr>
                </w:rPrChange>
              </w:rPr>
            </w:pPr>
            <w:del w:id="222" w:author="Mbolaiana Anjarasoa Luc RALAIVELO" w:date="2026-07-20T15:54:00Z">
              <w:r w:rsidRPr="0023434E" w:rsidDel="00634C2E">
                <w:rPr>
                  <w:rFonts w:ascii="Arial" w:hAnsi="Arial" w:cs="Arial"/>
                  <w:i/>
                  <w:color w:val="FF0000"/>
                  <w:rPrChange w:id="223" w:author="Mbolaiana Anjarasoa Luc RALAIVELO" w:date="2026-07-20T15:30:00Z">
                    <w:rPr>
                      <w:rFonts w:ascii="Times New Roman" w:hAnsi="Times New Roman" w:cs="Times New Roman"/>
                      <w:i/>
                    </w:rPr>
                  </w:rPrChange>
                </w:rPr>
                <w:delText xml:space="preserve">            et de la Recherche Scientifique </w:delText>
              </w:r>
            </w:del>
          </w:p>
        </w:tc>
      </w:tr>
    </w:tbl>
    <w:p w14:paraId="40E41CD7" w14:textId="77777777" w:rsidR="00CE0BF4" w:rsidRPr="00CE0BF4" w:rsidRDefault="00CE0BF4">
      <w:pPr>
        <w:spacing w:after="0" w:line="240" w:lineRule="auto"/>
        <w:rPr>
          <w:rFonts w:ascii="Arial" w:hAnsi="Arial" w:cs="Arial"/>
          <w:b/>
          <w:bCs/>
          <w:lang w:eastAsia="fr-FR"/>
          <w:rPrChange w:id="224" w:author="Heritsoa Radofa" w:date="2026-05-18T12:10:00Z">
            <w:rPr>
              <w:rFonts w:ascii="Times New Roman" w:hAnsi="Times New Roman" w:cs="Times New Roman"/>
              <w:b/>
              <w:bCs/>
              <w:sz w:val="24"/>
              <w:szCs w:val="24"/>
              <w:lang w:eastAsia="fr-FR"/>
            </w:rPr>
          </w:rPrChange>
        </w:rPr>
      </w:pPr>
    </w:p>
    <w:p w14:paraId="40E41CD8" w14:textId="77777777" w:rsidR="00CE0BF4" w:rsidRDefault="00CE0BF4">
      <w:pPr>
        <w:spacing w:after="0" w:line="240" w:lineRule="auto"/>
        <w:rPr>
          <w:ins w:id="225" w:author="Mbolaiana Anjarasoa Luc RALAIVELO" w:date="2026-07-20T16:10:00Z"/>
          <w:rFonts w:ascii="Arial" w:hAnsi="Arial" w:cs="Arial"/>
          <w:b/>
          <w:bCs/>
          <w:lang w:eastAsia="fr-FR"/>
        </w:rPr>
      </w:pPr>
    </w:p>
    <w:p w14:paraId="00AE5C67" w14:textId="77777777" w:rsidR="00B3076C" w:rsidRPr="00CE0BF4" w:rsidRDefault="00B3076C">
      <w:pPr>
        <w:spacing w:after="0" w:line="240" w:lineRule="auto"/>
        <w:rPr>
          <w:rFonts w:ascii="Arial" w:hAnsi="Arial" w:cs="Arial"/>
          <w:b/>
          <w:bCs/>
          <w:lang w:eastAsia="fr-FR"/>
          <w:rPrChange w:id="226" w:author="Heritsoa Radofa" w:date="2026-05-18T12:10:00Z">
            <w:rPr>
              <w:rFonts w:ascii="Times New Roman" w:hAnsi="Times New Roman" w:cs="Times New Roman"/>
              <w:b/>
              <w:bCs/>
              <w:sz w:val="24"/>
              <w:szCs w:val="24"/>
              <w:lang w:eastAsia="fr-FR"/>
            </w:rPr>
          </w:rPrChange>
        </w:rPr>
      </w:pPr>
    </w:p>
    <w:p w14:paraId="40E41CD9" w14:textId="76919E85" w:rsidR="00CE0BF4" w:rsidRPr="00CE0BF4" w:rsidRDefault="008D7ECB">
      <w:pPr>
        <w:spacing w:after="0" w:line="240" w:lineRule="auto"/>
        <w:jc w:val="center"/>
        <w:rPr>
          <w:rFonts w:ascii="Arial" w:hAnsi="Arial" w:cs="Arial"/>
          <w:b/>
          <w:bCs/>
          <w:lang w:eastAsia="fr-FR"/>
          <w:rPrChange w:id="227" w:author="Heritsoa Radofa" w:date="2026-05-18T12:10:00Z">
            <w:rPr>
              <w:rFonts w:ascii="Times New Roman" w:hAnsi="Times New Roman" w:cs="Times New Roman"/>
              <w:b/>
              <w:bCs/>
              <w:sz w:val="24"/>
              <w:szCs w:val="24"/>
              <w:lang w:eastAsia="fr-FR"/>
            </w:rPr>
          </w:rPrChange>
        </w:rPr>
      </w:pPr>
      <w:del w:id="228" w:author="Mbolaiana Anjarasoa Luc RALAIVELO" w:date="2026-07-20T15:30:00Z">
        <w:r w:rsidDel="00EB5B5C">
          <w:rPr>
            <w:rFonts w:ascii="Arial" w:hAnsi="Arial" w:cs="Arial"/>
            <w:b/>
            <w:bCs/>
            <w:rPrChange w:id="229" w:author="Heritsoa Radofa" w:date="2026-05-18T12:10:00Z">
              <w:rPr>
                <w:rFonts w:ascii="Times New Roman" w:hAnsi="Times New Roman" w:cs="Times New Roman"/>
                <w:b/>
                <w:bCs/>
                <w:sz w:val="24"/>
                <w:szCs w:val="24"/>
              </w:rPr>
            </w:rPrChange>
          </w:rPr>
          <w:delText>AVANT-</w:delText>
        </w:r>
      </w:del>
      <w:r>
        <w:rPr>
          <w:rFonts w:ascii="Arial" w:hAnsi="Arial" w:cs="Arial"/>
          <w:b/>
          <w:bCs/>
          <w:rPrChange w:id="230" w:author="Heritsoa Radofa" w:date="2026-05-18T12:10:00Z">
            <w:rPr>
              <w:rFonts w:ascii="Times New Roman" w:hAnsi="Times New Roman" w:cs="Times New Roman"/>
              <w:b/>
              <w:bCs/>
              <w:sz w:val="24"/>
              <w:szCs w:val="24"/>
            </w:rPr>
          </w:rPrChange>
        </w:rPr>
        <w:t xml:space="preserve">PROJET DE LOI N° </w:t>
      </w:r>
      <w:ins w:id="231" w:author="Mbolaiana Anjarasoa Luc RALAIVELO" w:date="2026-07-20T15:31:00Z">
        <w:r w:rsidR="00EB5B5C" w:rsidRPr="00EB5B5C">
          <w:rPr>
            <w:rFonts w:ascii="Arial" w:hAnsi="Arial" w:cs="Arial"/>
            <w:b/>
            <w:bCs/>
            <w:rPrChange w:id="232" w:author="Mbolaiana Anjarasoa Luc RALAIVELO" w:date="2026-07-20T15:31:00Z">
              <w:rPr>
                <w:rFonts w:ascii="Arial" w:eastAsia="Times New Roman" w:hAnsi="Arial" w:cs="Arial"/>
              </w:rPr>
            </w:rPrChange>
          </w:rPr>
          <w:t xml:space="preserve">039/2026 du 17 </w:t>
        </w:r>
        <w:r w:rsidR="00AE3949" w:rsidRPr="00AE3949">
          <w:rPr>
            <w:rFonts w:ascii="Arial" w:hAnsi="Arial" w:cs="Arial"/>
            <w:b/>
            <w:bCs/>
          </w:rPr>
          <w:t>JUILLET</w:t>
        </w:r>
        <w:r w:rsidR="00EB5B5C" w:rsidRPr="00EB5B5C">
          <w:rPr>
            <w:rFonts w:ascii="Arial" w:hAnsi="Arial" w:cs="Arial"/>
            <w:b/>
            <w:bCs/>
            <w:rPrChange w:id="233" w:author="Mbolaiana Anjarasoa Luc RALAIVELO" w:date="2026-07-20T15:31:00Z">
              <w:rPr>
                <w:rFonts w:ascii="Arial" w:eastAsia="Times New Roman" w:hAnsi="Arial" w:cs="Arial"/>
              </w:rPr>
            </w:rPrChange>
          </w:rPr>
          <w:t xml:space="preserve"> 2026</w:t>
        </w:r>
        <w:r w:rsidR="00EB5B5C" w:rsidRPr="00D3414E">
          <w:rPr>
            <w:rFonts w:ascii="Arial" w:eastAsia="Times New Roman" w:hAnsi="Arial" w:cs="Arial"/>
          </w:rPr>
          <w:t xml:space="preserve">   </w:t>
        </w:r>
      </w:ins>
      <w:del w:id="234" w:author="Mbolaiana Anjarasoa Luc RALAIVELO" w:date="2026-07-20T15:31:00Z">
        <w:r w:rsidDel="00EB5B5C">
          <w:rPr>
            <w:rFonts w:ascii="Arial" w:hAnsi="Arial" w:cs="Arial"/>
            <w:b/>
            <w:bCs/>
            <w:rPrChange w:id="235" w:author="Heritsoa Radofa" w:date="2026-05-18T12:10:00Z">
              <w:rPr>
                <w:rFonts w:ascii="Times New Roman" w:hAnsi="Times New Roman" w:cs="Times New Roman"/>
                <w:b/>
                <w:bCs/>
                <w:sz w:val="24"/>
                <w:szCs w:val="24"/>
              </w:rPr>
            </w:rPrChange>
          </w:rPr>
          <w:delText xml:space="preserve">… </w:delText>
        </w:r>
      </w:del>
      <w:r>
        <w:rPr>
          <w:rFonts w:ascii="Arial" w:hAnsi="Arial" w:cs="Arial"/>
          <w:b/>
          <w:bCs/>
          <w:rPrChange w:id="236" w:author="Heritsoa Radofa" w:date="2026-05-18T12:10:00Z">
            <w:rPr>
              <w:rFonts w:ascii="Times New Roman" w:hAnsi="Times New Roman" w:cs="Times New Roman"/>
              <w:b/>
              <w:bCs/>
              <w:sz w:val="24"/>
              <w:szCs w:val="24"/>
            </w:rPr>
          </w:rPrChange>
        </w:rPr>
        <w:br/>
      </w:r>
      <w:r>
        <w:rPr>
          <w:rFonts w:ascii="Arial" w:eastAsia="Times New Roman" w:hAnsi="Arial" w:cs="Arial"/>
          <w:b/>
          <w:bCs/>
          <w:rPrChange w:id="237" w:author="Heritsoa Radofa" w:date="2026-05-18T12:10:00Z">
            <w:rPr>
              <w:rFonts w:ascii="Times New Roman" w:eastAsia="Times New Roman" w:hAnsi="Times New Roman" w:cs="Times New Roman"/>
              <w:b/>
              <w:bCs/>
              <w:sz w:val="24"/>
              <w:szCs w:val="24"/>
            </w:rPr>
          </w:rPrChange>
        </w:rPr>
        <w:t>RELATIVE A L'UTILISATION SURE, SECURISEE ET PACIFIQUE DES TECHNOLOGIES NUCLEAIRES A MADAGASCAR.</w:t>
      </w:r>
    </w:p>
    <w:bookmarkEnd w:id="1"/>
    <w:p w14:paraId="40E41CDA" w14:textId="77777777" w:rsidR="00CE0BF4" w:rsidRPr="00CE0BF4" w:rsidRDefault="008D7ECB">
      <w:pPr>
        <w:pStyle w:val="TM1"/>
        <w:tabs>
          <w:tab w:val="right" w:leader="dot" w:pos="9062"/>
        </w:tabs>
        <w:rPr>
          <w:rFonts w:ascii="Arial" w:hAnsi="Arial" w:cs="Arial"/>
          <w:b/>
          <w:bCs/>
          <w:noProof/>
          <w:u w:val="single"/>
          <w:rPrChange w:id="238" w:author="Heritsoa Radofa" w:date="2026-05-18T12:10:00Z">
            <w:rPr>
              <w:rFonts w:ascii="Times New Roman" w:hAnsi="Times New Roman" w:cs="Times New Roman"/>
              <w:b/>
              <w:bCs/>
              <w:noProof/>
              <w:sz w:val="24"/>
              <w:szCs w:val="24"/>
              <w:u w:val="single"/>
            </w:rPr>
          </w:rPrChange>
        </w:rPr>
      </w:pPr>
      <w:r>
        <w:rPr>
          <w:rFonts w:ascii="Arial" w:hAnsi="Arial" w:cs="Arial"/>
          <w:b/>
          <w:bCs/>
          <w:rPrChange w:id="239" w:author="Heritsoa Radofa" w:date="2026-05-18T12:10:00Z">
            <w:rPr>
              <w:rFonts w:ascii="Times New Roman" w:hAnsi="Times New Roman" w:cs="Times New Roman"/>
              <w:b/>
              <w:bCs/>
              <w:sz w:val="24"/>
              <w:szCs w:val="24"/>
            </w:rPr>
          </w:rPrChange>
        </w:rPr>
        <w:fldChar w:fldCharType="begin"/>
      </w:r>
      <w:r>
        <w:rPr>
          <w:rFonts w:ascii="Arial" w:hAnsi="Arial" w:cs="Arial"/>
          <w:b/>
          <w:bCs/>
          <w:rPrChange w:id="240" w:author="Heritsoa Radofa" w:date="2026-05-18T12:10:00Z">
            <w:rPr>
              <w:rFonts w:ascii="Times New Roman" w:hAnsi="Times New Roman" w:cs="Times New Roman"/>
              <w:b/>
              <w:bCs/>
              <w:sz w:val="24"/>
              <w:szCs w:val="24"/>
            </w:rPr>
          </w:rPrChange>
        </w:rPr>
        <w:instrText xml:space="preserve"> TOC \o "1-1" \h \z \u </w:instrText>
      </w:r>
      <w:r>
        <w:rPr>
          <w:rFonts w:ascii="Arial" w:hAnsi="Arial" w:cs="Arial"/>
          <w:b/>
          <w:bCs/>
          <w:rPrChange w:id="241" w:author="Heritsoa Radofa" w:date="2026-05-18T12:10:00Z">
            <w:rPr>
              <w:rFonts w:ascii="Times New Roman" w:hAnsi="Times New Roman" w:cs="Times New Roman"/>
              <w:b/>
              <w:bCs/>
              <w:sz w:val="24"/>
              <w:szCs w:val="24"/>
            </w:rPr>
          </w:rPrChange>
        </w:rPr>
        <w:fldChar w:fldCharType="separate"/>
      </w:r>
    </w:p>
    <w:p w14:paraId="40E41CDB" w14:textId="77777777" w:rsidR="00CE0BF4" w:rsidRPr="00CE0BF4" w:rsidRDefault="00CE0BF4">
      <w:pPr>
        <w:rPr>
          <w:rFonts w:ascii="Arial" w:hAnsi="Arial" w:cs="Arial"/>
          <w:noProof/>
          <w:rPrChange w:id="242" w:author="Heritsoa Radofa" w:date="2026-05-18T12:10:00Z">
            <w:rPr>
              <w:rFonts w:ascii="Times New Roman" w:hAnsi="Times New Roman" w:cs="Times New Roman"/>
              <w:noProof/>
              <w:sz w:val="24"/>
              <w:szCs w:val="24"/>
            </w:rPr>
          </w:rPrChange>
        </w:rPr>
      </w:pPr>
    </w:p>
    <w:p w14:paraId="40E41CDC" w14:textId="77777777" w:rsidR="00CE0BF4" w:rsidRPr="00CE0BF4" w:rsidRDefault="008D7ECB">
      <w:pPr>
        <w:jc w:val="center"/>
        <w:rPr>
          <w:rFonts w:ascii="Arial" w:hAnsi="Arial" w:cs="Arial"/>
          <w:b/>
          <w:bCs/>
          <w:noProof/>
          <w:rPrChange w:id="243" w:author="Heritsoa Radofa" w:date="2026-05-18T12:10:00Z">
            <w:rPr>
              <w:rFonts w:ascii="Times New Roman" w:hAnsi="Times New Roman" w:cs="Times New Roman"/>
              <w:b/>
              <w:bCs/>
              <w:noProof/>
              <w:sz w:val="24"/>
              <w:szCs w:val="24"/>
            </w:rPr>
          </w:rPrChange>
        </w:rPr>
      </w:pPr>
      <w:r>
        <w:rPr>
          <w:rFonts w:ascii="Arial" w:hAnsi="Arial" w:cs="Arial"/>
          <w:b/>
          <w:bCs/>
          <w:noProof/>
          <w:rPrChange w:id="244" w:author="Heritsoa Radofa" w:date="2026-05-18T12:10:00Z">
            <w:rPr>
              <w:rFonts w:ascii="Times New Roman" w:hAnsi="Times New Roman" w:cs="Times New Roman"/>
              <w:b/>
              <w:bCs/>
              <w:noProof/>
              <w:sz w:val="24"/>
              <w:szCs w:val="24"/>
            </w:rPr>
          </w:rPrChange>
        </w:rPr>
        <w:t>SOMMAIRE</w:t>
      </w:r>
    </w:p>
    <w:p w14:paraId="40E41CDD" w14:textId="77777777" w:rsidR="00CE0BF4" w:rsidRPr="00CE0BF4" w:rsidRDefault="00CE0BF4">
      <w:pPr>
        <w:rPr>
          <w:del w:id="245" w:author="User" w:date="2026-06-10T11:07:00Z"/>
          <w:rFonts w:ascii="Arial" w:hAnsi="Arial" w:cs="Arial"/>
          <w:noProof/>
          <w:rPrChange w:id="246" w:author="Heritsoa Radofa" w:date="2026-05-18T12:10:00Z">
            <w:rPr>
              <w:del w:id="247" w:author="User" w:date="2026-06-10T11:07:00Z"/>
              <w:rFonts w:ascii="Times New Roman" w:hAnsi="Times New Roman" w:cs="Times New Roman"/>
              <w:noProof/>
              <w:sz w:val="24"/>
              <w:szCs w:val="24"/>
            </w:rPr>
          </w:rPrChange>
        </w:rPr>
      </w:pPr>
    </w:p>
    <w:p w14:paraId="40E41CDE" w14:textId="77777777" w:rsidR="00CE0BF4" w:rsidRPr="00CE0BF4" w:rsidRDefault="008D7ECB">
      <w:pPr>
        <w:pStyle w:val="TM1"/>
        <w:tabs>
          <w:tab w:val="right" w:leader="dot" w:pos="9062"/>
        </w:tabs>
        <w:rPr>
          <w:del w:id="248" w:author="User" w:date="2026-06-10T11:07:00Z"/>
          <w:rFonts w:ascii="Arial" w:eastAsiaTheme="minorEastAsia" w:hAnsi="Arial" w:cs="Arial"/>
          <w:b/>
          <w:bCs/>
          <w:noProof/>
          <w:kern w:val="2"/>
          <w:rPrChange w:id="249" w:author="Heritsoa Radofa" w:date="2026-05-18T12:10:00Z">
            <w:rPr>
              <w:del w:id="250" w:author="User" w:date="2026-06-10T11:07:00Z"/>
              <w:rFonts w:ascii="Times New Roman" w:eastAsiaTheme="minorEastAsia" w:hAnsi="Times New Roman" w:cs="Times New Roman"/>
              <w:b/>
              <w:bCs/>
              <w:noProof/>
              <w:kern w:val="2"/>
              <w:sz w:val="24"/>
              <w:szCs w:val="24"/>
            </w:rPr>
          </w:rPrChange>
        </w:rPr>
      </w:pPr>
      <w:del w:id="251" w:author="User" w:date="2026-06-10T11:07:00Z">
        <w:r>
          <w:rPr>
            <w:rFonts w:ascii="Arial" w:hAnsi="Arial" w:cs="Arial"/>
            <w:noProof/>
            <w:rPrChange w:id="252" w:author="Heritsoa Radofa" w:date="2026-05-18T12:10:00Z">
              <w:rPr/>
            </w:rPrChange>
          </w:rPr>
          <w:fldChar w:fldCharType="begin"/>
        </w:r>
        <w:r>
          <w:rPr>
            <w:rFonts w:ascii="Arial" w:hAnsi="Arial" w:cs="Arial"/>
            <w:noProof/>
            <w:rPrChange w:id="253" w:author="Heritsoa Radofa" w:date="2026-05-18T12:10:00Z">
              <w:rPr/>
            </w:rPrChange>
          </w:rPr>
          <w:delInstrText>HYPERLINK \l "_Toc152327636"</w:delInstrText>
        </w:r>
        <w:r w:rsidRPr="00967234">
          <w:rPr>
            <w:rFonts w:ascii="Arial" w:hAnsi="Arial" w:cs="Arial"/>
            <w:noProof/>
          </w:rPr>
        </w:r>
        <w:r>
          <w:rPr>
            <w:rFonts w:ascii="Arial" w:hAnsi="Arial" w:cs="Arial"/>
            <w:noProof/>
            <w:rPrChange w:id="254" w:author="Heritsoa Radofa" w:date="2026-05-18T12:10:00Z">
              <w:rPr/>
            </w:rPrChange>
          </w:rPr>
          <w:fldChar w:fldCharType="separate"/>
        </w:r>
        <w:r>
          <w:rPr>
            <w:rStyle w:val="Lienhypertexte"/>
            <w:rFonts w:ascii="Arial" w:eastAsia="Times New Roman" w:hAnsi="Arial" w:cs="Arial"/>
            <w:b/>
            <w:bCs/>
            <w:noProof/>
            <w:color w:val="auto"/>
            <w:lang w:eastAsia="fr-FR"/>
            <w:rPrChange w:id="255" w:author="Heritsoa Radofa" w:date="2026-05-18T12:10:00Z">
              <w:rPr>
                <w:rStyle w:val="Lienhypertexte"/>
                <w:rFonts w:ascii="Times New Roman" w:eastAsia="Times New Roman" w:hAnsi="Times New Roman" w:cs="Times New Roman"/>
                <w:b/>
                <w:bCs/>
                <w:noProof/>
                <w:color w:val="auto"/>
                <w:sz w:val="24"/>
                <w:szCs w:val="24"/>
                <w:lang w:eastAsia="fr-FR"/>
              </w:rPr>
            </w:rPrChange>
          </w:rPr>
          <w:delText>EXPOSÉ DE MOTIFS</w:delText>
        </w:r>
        <w:r>
          <w:rPr>
            <w:rFonts w:ascii="Arial" w:hAnsi="Arial" w:cs="Arial"/>
            <w:b/>
            <w:bCs/>
            <w:noProof/>
            <w:webHidden/>
            <w:rPrChange w:id="256" w:author="Heritsoa Radofa" w:date="2026-05-18T12:10:00Z">
              <w:rPr>
                <w:rFonts w:ascii="Times New Roman" w:hAnsi="Times New Roman" w:cs="Times New Roman"/>
                <w:b/>
                <w:bCs/>
                <w:noProof/>
                <w:webHidden/>
                <w:sz w:val="24"/>
                <w:szCs w:val="24"/>
              </w:rPr>
            </w:rPrChange>
          </w:rPr>
          <w:tab/>
        </w:r>
        <w:r>
          <w:rPr>
            <w:rFonts w:ascii="Arial" w:hAnsi="Arial" w:cs="Arial"/>
            <w:b/>
            <w:bCs/>
            <w:noProof/>
            <w:webHidden/>
            <w:rPrChange w:id="257" w:author="Heritsoa Radofa" w:date="2026-05-18T12:10:00Z">
              <w:rPr>
                <w:rFonts w:ascii="Times New Roman" w:hAnsi="Times New Roman" w:cs="Times New Roman"/>
                <w:b/>
                <w:bCs/>
                <w:noProof/>
                <w:webHidden/>
                <w:sz w:val="24"/>
                <w:szCs w:val="24"/>
              </w:rPr>
            </w:rPrChange>
          </w:rPr>
          <w:fldChar w:fldCharType="begin"/>
        </w:r>
        <w:r>
          <w:rPr>
            <w:rFonts w:ascii="Arial" w:hAnsi="Arial" w:cs="Arial"/>
            <w:b/>
            <w:bCs/>
            <w:noProof/>
            <w:webHidden/>
            <w:rPrChange w:id="258" w:author="Heritsoa Radofa" w:date="2026-05-18T12:10:00Z">
              <w:rPr>
                <w:rFonts w:ascii="Times New Roman" w:hAnsi="Times New Roman" w:cs="Times New Roman"/>
                <w:b/>
                <w:bCs/>
                <w:noProof/>
                <w:webHidden/>
                <w:sz w:val="24"/>
                <w:szCs w:val="24"/>
              </w:rPr>
            </w:rPrChange>
          </w:rPr>
          <w:delInstrText xml:space="preserve"> PAGEREF _Toc152327636 \h </w:delInstrText>
        </w:r>
        <w:r w:rsidRPr="00967234">
          <w:rPr>
            <w:rFonts w:ascii="Arial" w:hAnsi="Arial" w:cs="Arial"/>
            <w:b/>
            <w:bCs/>
            <w:noProof/>
            <w:webHidden/>
          </w:rPr>
        </w:r>
        <w:r>
          <w:rPr>
            <w:rFonts w:ascii="Arial" w:hAnsi="Arial" w:cs="Arial"/>
            <w:b/>
            <w:bCs/>
            <w:noProof/>
            <w:webHidden/>
            <w:rPrChange w:id="259" w:author="Heritsoa Radofa" w:date="2026-05-18T12:10:00Z">
              <w:rPr>
                <w:rFonts w:ascii="Times New Roman" w:hAnsi="Times New Roman" w:cs="Times New Roman"/>
                <w:b/>
                <w:bCs/>
                <w:noProof/>
                <w:webHidden/>
                <w:sz w:val="24"/>
                <w:szCs w:val="24"/>
              </w:rPr>
            </w:rPrChange>
          </w:rPr>
          <w:fldChar w:fldCharType="separate"/>
        </w:r>
      </w:del>
      <w:ins w:id="260" w:author="User" w:date="2026-06-11T10:25:00Z">
        <w:r>
          <w:rPr>
            <w:rFonts w:ascii="Arial" w:hAnsi="Arial" w:cs="Arial"/>
            <w:b/>
            <w:bCs/>
            <w:noProof/>
            <w:webHidden/>
          </w:rPr>
          <w:t>4</w:t>
        </w:r>
      </w:ins>
      <w:ins w:id="261" w:author="Mbolaiana Anjarasoa Luc RALAIVELO" w:date="2026-05-19T20:35:00Z">
        <w:del w:id="262" w:author="User" w:date="2026-06-10T10:45:00Z">
          <w:r>
            <w:rPr>
              <w:rFonts w:ascii="Arial" w:hAnsi="Arial" w:cs="Arial"/>
              <w:b/>
              <w:bCs/>
              <w:noProof/>
              <w:webHidden/>
            </w:rPr>
            <w:delText>4</w:delText>
          </w:r>
        </w:del>
      </w:ins>
      <w:del w:id="263" w:author="User" w:date="2026-06-10T10:45:00Z">
        <w:r>
          <w:rPr>
            <w:rFonts w:ascii="Arial" w:hAnsi="Arial" w:cs="Arial"/>
            <w:b/>
            <w:bCs/>
            <w:noProof/>
            <w:webHidden/>
            <w:rPrChange w:id="264" w:author="Heritsoa Radofa" w:date="2026-05-18T12:10:00Z">
              <w:rPr>
                <w:rFonts w:ascii="Times New Roman" w:hAnsi="Times New Roman" w:cs="Times New Roman"/>
                <w:b/>
                <w:bCs/>
                <w:noProof/>
                <w:webHidden/>
                <w:sz w:val="24"/>
                <w:szCs w:val="24"/>
              </w:rPr>
            </w:rPrChange>
          </w:rPr>
          <w:delText>4</w:delText>
        </w:r>
      </w:del>
      <w:del w:id="265" w:author="User" w:date="2026-06-10T11:07:00Z">
        <w:r>
          <w:rPr>
            <w:rFonts w:ascii="Arial" w:hAnsi="Arial" w:cs="Arial"/>
            <w:b/>
            <w:bCs/>
            <w:noProof/>
            <w:webHidden/>
            <w:rPrChange w:id="266" w:author="Heritsoa Radofa" w:date="2026-05-18T12:10:00Z">
              <w:rPr>
                <w:rFonts w:ascii="Times New Roman" w:hAnsi="Times New Roman" w:cs="Times New Roman"/>
                <w:b/>
                <w:bCs/>
                <w:noProof/>
                <w:webHidden/>
                <w:sz w:val="24"/>
                <w:szCs w:val="24"/>
              </w:rPr>
            </w:rPrChange>
          </w:rPr>
          <w:fldChar w:fldCharType="end"/>
        </w:r>
        <w:r>
          <w:rPr>
            <w:rFonts w:ascii="Arial" w:hAnsi="Arial" w:cs="Arial"/>
            <w:noProof/>
            <w:rPrChange w:id="267" w:author="Heritsoa Radofa" w:date="2026-05-18T12:10:00Z">
              <w:rPr/>
            </w:rPrChange>
          </w:rPr>
          <w:fldChar w:fldCharType="end"/>
        </w:r>
      </w:del>
    </w:p>
    <w:p w14:paraId="40E41CDF" w14:textId="77777777" w:rsidR="00CE0BF4" w:rsidRPr="00CE0BF4" w:rsidRDefault="008D7ECB">
      <w:pPr>
        <w:pStyle w:val="TM1"/>
        <w:tabs>
          <w:tab w:val="right" w:leader="dot" w:pos="9062"/>
        </w:tabs>
        <w:rPr>
          <w:del w:id="268" w:author="User" w:date="2026-06-10T11:07:00Z"/>
          <w:rFonts w:ascii="Arial" w:eastAsiaTheme="minorEastAsia" w:hAnsi="Arial" w:cs="Arial"/>
          <w:b/>
          <w:bCs/>
          <w:noProof/>
          <w:kern w:val="2"/>
          <w:rPrChange w:id="269" w:author="Heritsoa Radofa" w:date="2026-05-18T12:10:00Z">
            <w:rPr>
              <w:del w:id="270" w:author="User" w:date="2026-06-10T11:07:00Z"/>
              <w:rFonts w:ascii="Times New Roman" w:eastAsiaTheme="minorEastAsia" w:hAnsi="Times New Roman" w:cs="Times New Roman"/>
              <w:b/>
              <w:bCs/>
              <w:noProof/>
              <w:kern w:val="2"/>
              <w:sz w:val="24"/>
              <w:szCs w:val="24"/>
            </w:rPr>
          </w:rPrChange>
        </w:rPr>
      </w:pPr>
      <w:del w:id="271" w:author="User" w:date="2026-06-10T11:07:00Z">
        <w:r>
          <w:rPr>
            <w:rFonts w:ascii="Arial" w:hAnsi="Arial" w:cs="Arial"/>
            <w:noProof/>
            <w:rPrChange w:id="272" w:author="Heritsoa Radofa" w:date="2026-05-18T12:10:00Z">
              <w:rPr/>
            </w:rPrChange>
          </w:rPr>
          <w:fldChar w:fldCharType="begin"/>
        </w:r>
        <w:r>
          <w:rPr>
            <w:rFonts w:ascii="Arial" w:hAnsi="Arial" w:cs="Arial"/>
            <w:noProof/>
            <w:rPrChange w:id="273" w:author="Heritsoa Radofa" w:date="2026-05-18T12:10:00Z">
              <w:rPr/>
            </w:rPrChange>
          </w:rPr>
          <w:delInstrText>HYPERLINK \l "_Toc152327638"</w:delInstrText>
        </w:r>
        <w:r w:rsidRPr="00967234">
          <w:rPr>
            <w:rFonts w:ascii="Arial" w:hAnsi="Arial" w:cs="Arial"/>
            <w:noProof/>
          </w:rPr>
        </w:r>
        <w:r>
          <w:rPr>
            <w:rFonts w:ascii="Arial" w:hAnsi="Arial" w:cs="Arial"/>
            <w:noProof/>
            <w:rPrChange w:id="274" w:author="Heritsoa Radofa" w:date="2026-05-18T12:10:00Z">
              <w:rPr/>
            </w:rPrChange>
          </w:rPr>
          <w:fldChar w:fldCharType="separate"/>
        </w:r>
        <w:r>
          <w:rPr>
            <w:rStyle w:val="Lienhypertexte"/>
            <w:rFonts w:ascii="Arial" w:hAnsi="Arial" w:cs="Arial"/>
            <w:b/>
            <w:bCs/>
            <w:noProof/>
            <w:color w:val="auto"/>
            <w:rPrChange w:id="275" w:author="Heritsoa Radofa" w:date="2026-05-18T12:10:00Z">
              <w:rPr>
                <w:rStyle w:val="Lienhypertexte"/>
                <w:rFonts w:ascii="Times New Roman" w:hAnsi="Times New Roman" w:cs="Times New Roman"/>
                <w:b/>
                <w:bCs/>
                <w:noProof/>
                <w:color w:val="auto"/>
                <w:sz w:val="24"/>
                <w:szCs w:val="24"/>
              </w:rPr>
            </w:rPrChange>
          </w:rPr>
          <w:delText>TITRE PREMIER – DES DISPOSITIONS GÉNÉRALES</w:delText>
        </w:r>
        <w:r>
          <w:rPr>
            <w:rFonts w:ascii="Arial" w:hAnsi="Arial" w:cs="Arial"/>
            <w:b/>
            <w:bCs/>
            <w:noProof/>
            <w:webHidden/>
            <w:rPrChange w:id="276" w:author="Heritsoa Radofa" w:date="2026-05-18T12:10:00Z">
              <w:rPr>
                <w:rFonts w:ascii="Times New Roman" w:hAnsi="Times New Roman" w:cs="Times New Roman"/>
                <w:b/>
                <w:bCs/>
                <w:noProof/>
                <w:webHidden/>
                <w:sz w:val="24"/>
                <w:szCs w:val="24"/>
              </w:rPr>
            </w:rPrChange>
          </w:rPr>
          <w:tab/>
        </w:r>
      </w:del>
      <w:del w:id="277" w:author="User" w:date="2026-06-10T10:41:00Z">
        <w:r>
          <w:rPr>
            <w:rFonts w:ascii="Arial" w:hAnsi="Arial" w:cs="Arial"/>
            <w:b/>
            <w:bCs/>
            <w:noProof/>
            <w:webHidden/>
            <w:rPrChange w:id="278" w:author="Heritsoa Radofa" w:date="2026-05-18T12:10:00Z">
              <w:rPr>
                <w:rFonts w:ascii="Times New Roman" w:hAnsi="Times New Roman" w:cs="Times New Roman"/>
                <w:b/>
                <w:bCs/>
                <w:noProof/>
                <w:webHidden/>
                <w:sz w:val="24"/>
                <w:szCs w:val="24"/>
              </w:rPr>
            </w:rPrChange>
          </w:rPr>
          <w:fldChar w:fldCharType="begin"/>
        </w:r>
        <w:r>
          <w:rPr>
            <w:rFonts w:ascii="Arial" w:hAnsi="Arial" w:cs="Arial"/>
            <w:b/>
            <w:bCs/>
            <w:noProof/>
            <w:webHidden/>
            <w:rPrChange w:id="279" w:author="Heritsoa Radofa" w:date="2026-05-18T12:10:00Z">
              <w:rPr>
                <w:rFonts w:ascii="Times New Roman" w:hAnsi="Times New Roman" w:cs="Times New Roman"/>
                <w:b/>
                <w:bCs/>
                <w:noProof/>
                <w:webHidden/>
                <w:sz w:val="24"/>
                <w:szCs w:val="24"/>
              </w:rPr>
            </w:rPrChange>
          </w:rPr>
          <w:delInstrText xml:space="preserve"> PAGEREF _Toc152327638 \h </w:delInstrText>
        </w:r>
        <w:r w:rsidRPr="00967234">
          <w:rPr>
            <w:rFonts w:ascii="Arial" w:hAnsi="Arial" w:cs="Arial"/>
            <w:b/>
            <w:bCs/>
            <w:noProof/>
            <w:webHidden/>
          </w:rPr>
        </w:r>
        <w:r>
          <w:rPr>
            <w:rFonts w:ascii="Arial" w:hAnsi="Arial" w:cs="Arial"/>
            <w:b/>
            <w:bCs/>
            <w:noProof/>
            <w:webHidden/>
            <w:rPrChange w:id="280" w:author="Heritsoa Radofa" w:date="2026-05-18T12:10:00Z">
              <w:rPr>
                <w:rFonts w:ascii="Times New Roman" w:hAnsi="Times New Roman" w:cs="Times New Roman"/>
                <w:b/>
                <w:bCs/>
                <w:noProof/>
                <w:webHidden/>
                <w:sz w:val="24"/>
                <w:szCs w:val="24"/>
              </w:rPr>
            </w:rPrChange>
          </w:rPr>
          <w:fldChar w:fldCharType="separate"/>
        </w:r>
      </w:del>
      <w:ins w:id="281" w:author="User" w:date="2026-06-11T10:25:00Z">
        <w:r>
          <w:rPr>
            <w:rFonts w:ascii="Arial" w:hAnsi="Arial" w:cs="Arial"/>
            <w:b/>
            <w:bCs/>
            <w:noProof/>
            <w:webHidden/>
          </w:rPr>
          <w:t>7</w:t>
        </w:r>
      </w:ins>
      <w:ins w:id="282" w:author="Mbolaiana Anjarasoa Luc RALAIVELO" w:date="2026-05-19T20:35:00Z">
        <w:del w:id="283" w:author="User" w:date="2026-06-10T10:41:00Z">
          <w:r>
            <w:rPr>
              <w:rFonts w:ascii="Arial" w:hAnsi="Arial" w:cs="Arial"/>
              <w:b/>
              <w:bCs/>
              <w:noProof/>
              <w:webHidden/>
            </w:rPr>
            <w:delText>8</w:delText>
          </w:r>
        </w:del>
      </w:ins>
      <w:del w:id="284" w:author="User" w:date="2026-06-10T10:41:00Z">
        <w:r>
          <w:rPr>
            <w:rFonts w:ascii="Arial" w:hAnsi="Arial" w:cs="Arial"/>
            <w:b/>
            <w:bCs/>
            <w:noProof/>
            <w:webHidden/>
            <w:rPrChange w:id="285" w:author="Heritsoa Radofa" w:date="2026-05-18T12:10:00Z">
              <w:rPr>
                <w:rFonts w:ascii="Times New Roman" w:hAnsi="Times New Roman" w:cs="Times New Roman"/>
                <w:b/>
                <w:bCs/>
                <w:noProof/>
                <w:webHidden/>
                <w:sz w:val="24"/>
                <w:szCs w:val="24"/>
              </w:rPr>
            </w:rPrChange>
          </w:rPr>
          <w:delText>8</w:delText>
        </w:r>
        <w:r>
          <w:rPr>
            <w:rFonts w:ascii="Arial" w:hAnsi="Arial" w:cs="Arial"/>
            <w:b/>
            <w:bCs/>
            <w:noProof/>
            <w:webHidden/>
            <w:rPrChange w:id="286" w:author="Heritsoa Radofa" w:date="2026-05-18T12:10:00Z">
              <w:rPr>
                <w:rFonts w:ascii="Times New Roman" w:hAnsi="Times New Roman" w:cs="Times New Roman"/>
                <w:b/>
                <w:bCs/>
                <w:noProof/>
                <w:webHidden/>
                <w:sz w:val="24"/>
                <w:szCs w:val="24"/>
              </w:rPr>
            </w:rPrChange>
          </w:rPr>
          <w:fldChar w:fldCharType="end"/>
        </w:r>
      </w:del>
      <w:del w:id="287" w:author="User" w:date="2026-06-10T11:07:00Z">
        <w:r>
          <w:rPr>
            <w:rFonts w:ascii="Arial" w:hAnsi="Arial" w:cs="Arial"/>
            <w:noProof/>
            <w:rPrChange w:id="288" w:author="Heritsoa Radofa" w:date="2026-05-18T12:10:00Z">
              <w:rPr/>
            </w:rPrChange>
          </w:rPr>
          <w:fldChar w:fldCharType="end"/>
        </w:r>
      </w:del>
    </w:p>
    <w:p w14:paraId="40E41CE0" w14:textId="77777777" w:rsidR="00CE0BF4" w:rsidRPr="00CE0BF4" w:rsidRDefault="008D7ECB">
      <w:pPr>
        <w:pStyle w:val="TM1"/>
        <w:tabs>
          <w:tab w:val="right" w:leader="dot" w:pos="9062"/>
        </w:tabs>
        <w:rPr>
          <w:del w:id="289" w:author="User" w:date="2026-06-10T11:07:00Z"/>
          <w:rFonts w:ascii="Arial" w:eastAsiaTheme="minorEastAsia" w:hAnsi="Arial" w:cs="Arial"/>
          <w:b/>
          <w:bCs/>
          <w:noProof/>
          <w:kern w:val="2"/>
          <w:rPrChange w:id="290" w:author="Heritsoa Radofa" w:date="2026-05-18T12:10:00Z">
            <w:rPr>
              <w:del w:id="291" w:author="User" w:date="2026-06-10T11:07:00Z"/>
              <w:rFonts w:ascii="Times New Roman" w:eastAsiaTheme="minorEastAsia" w:hAnsi="Times New Roman" w:cs="Times New Roman"/>
              <w:b/>
              <w:bCs/>
              <w:noProof/>
              <w:kern w:val="2"/>
              <w:sz w:val="24"/>
              <w:szCs w:val="24"/>
            </w:rPr>
          </w:rPrChange>
        </w:rPr>
      </w:pPr>
      <w:del w:id="292" w:author="User" w:date="2026-06-10T11:07:00Z">
        <w:r>
          <w:rPr>
            <w:rFonts w:ascii="Arial" w:hAnsi="Arial" w:cs="Arial"/>
            <w:noProof/>
            <w:rPrChange w:id="293" w:author="Heritsoa Radofa" w:date="2026-05-18T12:10:00Z">
              <w:rPr/>
            </w:rPrChange>
          </w:rPr>
          <w:fldChar w:fldCharType="begin"/>
        </w:r>
        <w:r>
          <w:rPr>
            <w:rFonts w:ascii="Arial" w:hAnsi="Arial" w:cs="Arial"/>
            <w:noProof/>
            <w:rPrChange w:id="294" w:author="Heritsoa Radofa" w:date="2026-05-18T12:10:00Z">
              <w:rPr/>
            </w:rPrChange>
          </w:rPr>
          <w:delInstrText>HYPERLINK \l "_Toc152327639"</w:delInstrText>
        </w:r>
        <w:r w:rsidRPr="00967234">
          <w:rPr>
            <w:rFonts w:ascii="Arial" w:hAnsi="Arial" w:cs="Arial"/>
            <w:noProof/>
          </w:rPr>
        </w:r>
        <w:r>
          <w:rPr>
            <w:rFonts w:ascii="Arial" w:hAnsi="Arial" w:cs="Arial"/>
            <w:noProof/>
            <w:rPrChange w:id="295" w:author="Heritsoa Radofa" w:date="2026-05-18T12:10:00Z">
              <w:rPr/>
            </w:rPrChange>
          </w:rPr>
          <w:fldChar w:fldCharType="separate"/>
        </w:r>
        <w:r>
          <w:rPr>
            <w:rStyle w:val="Lienhypertexte"/>
            <w:rFonts w:ascii="Arial" w:hAnsi="Arial" w:cs="Arial"/>
            <w:b/>
            <w:bCs/>
            <w:noProof/>
            <w:color w:val="auto"/>
            <w:rPrChange w:id="296" w:author="Heritsoa Radofa" w:date="2026-05-18T12:10:00Z">
              <w:rPr>
                <w:rStyle w:val="Lienhypertexte"/>
                <w:rFonts w:ascii="Times New Roman" w:hAnsi="Times New Roman" w:cs="Times New Roman"/>
                <w:b/>
                <w:bCs/>
                <w:noProof/>
                <w:color w:val="auto"/>
                <w:sz w:val="24"/>
                <w:szCs w:val="24"/>
              </w:rPr>
            </w:rPrChange>
          </w:rPr>
          <w:delText>TITRE II – DE L’ORGANISME DE RÉGLEMENTATION</w:delText>
        </w:r>
        <w:r>
          <w:rPr>
            <w:rFonts w:ascii="Arial" w:hAnsi="Arial" w:cs="Arial"/>
            <w:b/>
            <w:bCs/>
            <w:noProof/>
            <w:webHidden/>
            <w:rPrChange w:id="297" w:author="Heritsoa Radofa" w:date="2026-05-18T12:10:00Z">
              <w:rPr>
                <w:rFonts w:ascii="Times New Roman" w:hAnsi="Times New Roman" w:cs="Times New Roman"/>
                <w:b/>
                <w:bCs/>
                <w:noProof/>
                <w:webHidden/>
                <w:sz w:val="24"/>
                <w:szCs w:val="24"/>
              </w:rPr>
            </w:rPrChange>
          </w:rPr>
          <w:tab/>
        </w:r>
      </w:del>
      <w:del w:id="298" w:author="User" w:date="2026-06-10T10:42:00Z">
        <w:r>
          <w:rPr>
            <w:rFonts w:ascii="Arial" w:hAnsi="Arial" w:cs="Arial"/>
            <w:b/>
            <w:bCs/>
            <w:noProof/>
            <w:webHidden/>
            <w:rPrChange w:id="299" w:author="Heritsoa Radofa" w:date="2026-05-18T12:10:00Z">
              <w:rPr>
                <w:rFonts w:ascii="Times New Roman" w:hAnsi="Times New Roman" w:cs="Times New Roman"/>
                <w:b/>
                <w:bCs/>
                <w:noProof/>
                <w:webHidden/>
                <w:sz w:val="24"/>
                <w:szCs w:val="24"/>
              </w:rPr>
            </w:rPrChange>
          </w:rPr>
          <w:fldChar w:fldCharType="begin"/>
        </w:r>
        <w:r>
          <w:rPr>
            <w:rFonts w:ascii="Arial" w:hAnsi="Arial" w:cs="Arial"/>
            <w:b/>
            <w:bCs/>
            <w:noProof/>
            <w:webHidden/>
            <w:rPrChange w:id="300" w:author="Heritsoa Radofa" w:date="2026-05-18T12:10:00Z">
              <w:rPr>
                <w:rFonts w:ascii="Times New Roman" w:hAnsi="Times New Roman" w:cs="Times New Roman"/>
                <w:b/>
                <w:bCs/>
                <w:noProof/>
                <w:webHidden/>
                <w:sz w:val="24"/>
                <w:szCs w:val="24"/>
              </w:rPr>
            </w:rPrChange>
          </w:rPr>
          <w:delInstrText xml:space="preserve"> PAGEREF _Toc152327639 \h </w:delInstrText>
        </w:r>
        <w:r w:rsidRPr="00967234">
          <w:rPr>
            <w:rFonts w:ascii="Arial" w:hAnsi="Arial" w:cs="Arial"/>
            <w:b/>
            <w:bCs/>
            <w:noProof/>
            <w:webHidden/>
          </w:rPr>
        </w:r>
        <w:r>
          <w:rPr>
            <w:rFonts w:ascii="Arial" w:hAnsi="Arial" w:cs="Arial"/>
            <w:b/>
            <w:bCs/>
            <w:noProof/>
            <w:webHidden/>
            <w:rPrChange w:id="301" w:author="Heritsoa Radofa" w:date="2026-05-18T12:10:00Z">
              <w:rPr>
                <w:rFonts w:ascii="Times New Roman" w:hAnsi="Times New Roman" w:cs="Times New Roman"/>
                <w:b/>
                <w:bCs/>
                <w:noProof/>
                <w:webHidden/>
                <w:sz w:val="24"/>
                <w:szCs w:val="24"/>
              </w:rPr>
            </w:rPrChange>
          </w:rPr>
          <w:fldChar w:fldCharType="separate"/>
        </w:r>
      </w:del>
      <w:ins w:id="302" w:author="User" w:date="2026-06-11T10:25:00Z">
        <w:r>
          <w:rPr>
            <w:rFonts w:ascii="Arial" w:hAnsi="Arial" w:cs="Arial"/>
            <w:b/>
            <w:bCs/>
            <w:noProof/>
            <w:webHidden/>
          </w:rPr>
          <w:t>17</w:t>
        </w:r>
      </w:ins>
      <w:ins w:id="303" w:author="Mbolaiana Anjarasoa Luc RALAIVELO" w:date="2026-05-19T20:35:00Z">
        <w:del w:id="304" w:author="User" w:date="2026-06-10T10:42:00Z">
          <w:r>
            <w:rPr>
              <w:rFonts w:ascii="Arial" w:hAnsi="Arial" w:cs="Arial"/>
              <w:b/>
              <w:bCs/>
              <w:noProof/>
              <w:webHidden/>
            </w:rPr>
            <w:delText>18</w:delText>
          </w:r>
        </w:del>
      </w:ins>
      <w:del w:id="305" w:author="User" w:date="2026-06-10T10:42:00Z">
        <w:r>
          <w:rPr>
            <w:rFonts w:ascii="Arial" w:hAnsi="Arial" w:cs="Arial"/>
            <w:b/>
            <w:bCs/>
            <w:noProof/>
            <w:webHidden/>
            <w:rPrChange w:id="306" w:author="Heritsoa Radofa" w:date="2026-05-18T12:10:00Z">
              <w:rPr>
                <w:rFonts w:ascii="Times New Roman" w:hAnsi="Times New Roman" w:cs="Times New Roman"/>
                <w:b/>
                <w:bCs/>
                <w:noProof/>
                <w:webHidden/>
                <w:sz w:val="24"/>
                <w:szCs w:val="24"/>
              </w:rPr>
            </w:rPrChange>
          </w:rPr>
          <w:delText>19</w:delText>
        </w:r>
        <w:r>
          <w:rPr>
            <w:rFonts w:ascii="Arial" w:hAnsi="Arial" w:cs="Arial"/>
            <w:b/>
            <w:bCs/>
            <w:noProof/>
            <w:webHidden/>
            <w:rPrChange w:id="307" w:author="Heritsoa Radofa" w:date="2026-05-18T12:10:00Z">
              <w:rPr>
                <w:rFonts w:ascii="Times New Roman" w:hAnsi="Times New Roman" w:cs="Times New Roman"/>
                <w:b/>
                <w:bCs/>
                <w:noProof/>
                <w:webHidden/>
                <w:sz w:val="24"/>
                <w:szCs w:val="24"/>
              </w:rPr>
            </w:rPrChange>
          </w:rPr>
          <w:fldChar w:fldCharType="end"/>
        </w:r>
      </w:del>
      <w:del w:id="308" w:author="User" w:date="2026-06-10T11:07:00Z">
        <w:r>
          <w:rPr>
            <w:rFonts w:ascii="Arial" w:hAnsi="Arial" w:cs="Arial"/>
            <w:noProof/>
            <w:rPrChange w:id="309" w:author="Heritsoa Radofa" w:date="2026-05-18T12:10:00Z">
              <w:rPr/>
            </w:rPrChange>
          </w:rPr>
          <w:fldChar w:fldCharType="end"/>
        </w:r>
      </w:del>
    </w:p>
    <w:p w14:paraId="40E41CE1" w14:textId="77777777" w:rsidR="00CE0BF4" w:rsidRPr="00CE0BF4" w:rsidRDefault="008D7ECB">
      <w:pPr>
        <w:pStyle w:val="TM1"/>
        <w:tabs>
          <w:tab w:val="right" w:leader="dot" w:pos="9062"/>
        </w:tabs>
        <w:rPr>
          <w:del w:id="310" w:author="User" w:date="2026-06-10T11:07:00Z"/>
          <w:rFonts w:ascii="Arial" w:eastAsiaTheme="minorEastAsia" w:hAnsi="Arial" w:cs="Arial"/>
          <w:bCs/>
          <w:noProof/>
          <w:kern w:val="2"/>
          <w:rPrChange w:id="311" w:author="User" w:date="2026-06-10T10:50:00Z">
            <w:rPr>
              <w:del w:id="312" w:author="User" w:date="2026-06-10T11:07:00Z"/>
              <w:rFonts w:ascii="Times New Roman" w:eastAsiaTheme="minorEastAsia" w:hAnsi="Times New Roman" w:cs="Times New Roman"/>
              <w:b/>
              <w:bCs/>
              <w:noProof/>
              <w:kern w:val="2"/>
              <w:sz w:val="24"/>
              <w:szCs w:val="24"/>
            </w:rPr>
          </w:rPrChange>
        </w:rPr>
      </w:pPr>
      <w:del w:id="313" w:author="User" w:date="2026-06-10T11:07:00Z">
        <w:r>
          <w:rPr>
            <w:rFonts w:ascii="Arial" w:hAnsi="Arial" w:cs="Arial"/>
            <w:noProof/>
            <w:rPrChange w:id="314" w:author="Heritsoa Radofa" w:date="2026-05-18T12:10:00Z">
              <w:rPr/>
            </w:rPrChange>
          </w:rPr>
          <w:fldChar w:fldCharType="begin"/>
        </w:r>
        <w:r>
          <w:rPr>
            <w:rFonts w:ascii="Arial" w:hAnsi="Arial" w:cs="Arial"/>
            <w:noProof/>
            <w:rPrChange w:id="315" w:author="Heritsoa Radofa" w:date="2026-05-18T12:10:00Z">
              <w:rPr/>
            </w:rPrChange>
          </w:rPr>
          <w:delInstrText>HYPERLINK \l "_Toc152327640"</w:delInstrText>
        </w:r>
        <w:r w:rsidRPr="00967234">
          <w:rPr>
            <w:rFonts w:ascii="Arial" w:hAnsi="Arial" w:cs="Arial"/>
            <w:noProof/>
          </w:rPr>
        </w:r>
        <w:r>
          <w:rPr>
            <w:rFonts w:ascii="Arial" w:hAnsi="Arial" w:cs="Arial"/>
            <w:noProof/>
            <w:rPrChange w:id="316" w:author="Heritsoa Radofa" w:date="2026-05-18T12:10:00Z">
              <w:rPr/>
            </w:rPrChange>
          </w:rPr>
          <w:fldChar w:fldCharType="separate"/>
        </w:r>
        <w:r>
          <w:rPr>
            <w:rStyle w:val="Lienhypertexte"/>
            <w:rFonts w:ascii="Arial" w:hAnsi="Arial" w:cs="Arial"/>
            <w:b/>
            <w:bCs/>
            <w:noProof/>
            <w:color w:val="auto"/>
            <w:rPrChange w:id="317" w:author="Heritsoa Radofa" w:date="2026-05-18T12:10:00Z">
              <w:rPr>
                <w:rStyle w:val="Lienhypertexte"/>
                <w:rFonts w:ascii="Times New Roman" w:hAnsi="Times New Roman" w:cs="Times New Roman"/>
                <w:b/>
                <w:bCs/>
                <w:noProof/>
                <w:color w:val="auto"/>
                <w:sz w:val="24"/>
                <w:szCs w:val="24"/>
              </w:rPr>
            </w:rPrChange>
          </w:rPr>
          <w:delText>TITRE III – DE LA SURETE ET DE LA SÉCURITÉ DES SOURCES RADIOACTIVES ET AUTRES SOURCES DE RAYONNEMENT</w:delText>
        </w:r>
        <w:r>
          <w:rPr>
            <w:rFonts w:ascii="Arial" w:hAnsi="Arial" w:cs="Arial"/>
            <w:b/>
            <w:bCs/>
            <w:noProof/>
            <w:webHidden/>
            <w:rPrChange w:id="318" w:author="Heritsoa Radofa" w:date="2026-05-18T12:10:00Z">
              <w:rPr>
                <w:rFonts w:ascii="Times New Roman" w:hAnsi="Times New Roman" w:cs="Times New Roman"/>
                <w:b/>
                <w:bCs/>
                <w:noProof/>
                <w:webHidden/>
                <w:sz w:val="24"/>
                <w:szCs w:val="24"/>
              </w:rPr>
            </w:rPrChange>
          </w:rPr>
          <w:tab/>
        </w:r>
      </w:del>
      <w:del w:id="319" w:author="User" w:date="2026-06-10T10:42:00Z">
        <w:r>
          <w:rPr>
            <w:rFonts w:ascii="Arial" w:hAnsi="Arial" w:cs="Arial"/>
            <w:b/>
            <w:bCs/>
            <w:noProof/>
            <w:webHidden/>
            <w:rPrChange w:id="320" w:author="Heritsoa Radofa" w:date="2026-05-18T12:10:00Z">
              <w:rPr>
                <w:rFonts w:ascii="Times New Roman" w:hAnsi="Times New Roman" w:cs="Times New Roman"/>
                <w:b/>
                <w:bCs/>
                <w:noProof/>
                <w:webHidden/>
                <w:sz w:val="24"/>
                <w:szCs w:val="24"/>
              </w:rPr>
            </w:rPrChange>
          </w:rPr>
          <w:fldChar w:fldCharType="begin"/>
        </w:r>
        <w:r>
          <w:rPr>
            <w:rFonts w:ascii="Arial" w:hAnsi="Arial" w:cs="Arial"/>
            <w:b/>
            <w:bCs/>
            <w:noProof/>
            <w:webHidden/>
            <w:rPrChange w:id="321" w:author="Heritsoa Radofa" w:date="2026-05-18T12:10:00Z">
              <w:rPr>
                <w:rFonts w:ascii="Times New Roman" w:hAnsi="Times New Roman" w:cs="Times New Roman"/>
                <w:b/>
                <w:bCs/>
                <w:noProof/>
                <w:webHidden/>
                <w:sz w:val="24"/>
                <w:szCs w:val="24"/>
              </w:rPr>
            </w:rPrChange>
          </w:rPr>
          <w:delInstrText xml:space="preserve"> PAGEREF _Toc152327640 \h </w:delInstrText>
        </w:r>
        <w:r w:rsidRPr="00967234">
          <w:rPr>
            <w:rFonts w:ascii="Arial" w:hAnsi="Arial" w:cs="Arial"/>
            <w:b/>
            <w:bCs/>
            <w:noProof/>
            <w:webHidden/>
          </w:rPr>
        </w:r>
        <w:r>
          <w:rPr>
            <w:rFonts w:ascii="Arial" w:hAnsi="Arial" w:cs="Arial"/>
            <w:b/>
            <w:bCs/>
            <w:noProof/>
            <w:webHidden/>
            <w:rPrChange w:id="322" w:author="Heritsoa Radofa" w:date="2026-05-18T12:10:00Z">
              <w:rPr>
                <w:rFonts w:ascii="Times New Roman" w:hAnsi="Times New Roman" w:cs="Times New Roman"/>
                <w:b/>
                <w:bCs/>
                <w:noProof/>
                <w:webHidden/>
                <w:sz w:val="24"/>
                <w:szCs w:val="24"/>
              </w:rPr>
            </w:rPrChange>
          </w:rPr>
          <w:fldChar w:fldCharType="separate"/>
        </w:r>
      </w:del>
      <w:ins w:id="323" w:author="User" w:date="2026-06-11T10:25:00Z">
        <w:r>
          <w:rPr>
            <w:rFonts w:ascii="Arial" w:hAnsi="Arial" w:cs="Arial"/>
            <w:b/>
            <w:bCs/>
            <w:noProof/>
            <w:webHidden/>
          </w:rPr>
          <w:t>24</w:t>
        </w:r>
      </w:ins>
      <w:ins w:id="324" w:author="Mbolaiana Anjarasoa Luc RALAIVELO" w:date="2026-05-19T20:35:00Z">
        <w:del w:id="325" w:author="User" w:date="2026-06-10T10:42:00Z">
          <w:r>
            <w:rPr>
              <w:rFonts w:ascii="Arial" w:hAnsi="Arial" w:cs="Arial"/>
              <w:b/>
              <w:bCs/>
              <w:noProof/>
              <w:webHidden/>
            </w:rPr>
            <w:delText>27</w:delText>
          </w:r>
        </w:del>
      </w:ins>
      <w:del w:id="326" w:author="User" w:date="2026-06-10T10:42:00Z">
        <w:r>
          <w:rPr>
            <w:rFonts w:ascii="Arial" w:hAnsi="Arial" w:cs="Arial"/>
            <w:b/>
            <w:bCs/>
            <w:noProof/>
            <w:webHidden/>
            <w:rPrChange w:id="327" w:author="Heritsoa Radofa" w:date="2026-05-18T12:10:00Z">
              <w:rPr>
                <w:rFonts w:ascii="Times New Roman" w:hAnsi="Times New Roman" w:cs="Times New Roman"/>
                <w:b/>
                <w:bCs/>
                <w:noProof/>
                <w:webHidden/>
                <w:sz w:val="24"/>
                <w:szCs w:val="24"/>
              </w:rPr>
            </w:rPrChange>
          </w:rPr>
          <w:delText>28</w:delText>
        </w:r>
        <w:r>
          <w:rPr>
            <w:rFonts w:ascii="Arial" w:hAnsi="Arial" w:cs="Arial"/>
            <w:b/>
            <w:bCs/>
            <w:noProof/>
            <w:webHidden/>
            <w:rPrChange w:id="328" w:author="Heritsoa Radofa" w:date="2026-05-18T12:10:00Z">
              <w:rPr>
                <w:rFonts w:ascii="Times New Roman" w:hAnsi="Times New Roman" w:cs="Times New Roman"/>
                <w:b/>
                <w:bCs/>
                <w:noProof/>
                <w:webHidden/>
                <w:sz w:val="24"/>
                <w:szCs w:val="24"/>
              </w:rPr>
            </w:rPrChange>
          </w:rPr>
          <w:fldChar w:fldCharType="end"/>
        </w:r>
      </w:del>
      <w:del w:id="329" w:author="User" w:date="2026-06-10T11:07:00Z">
        <w:r>
          <w:rPr>
            <w:rFonts w:ascii="Arial" w:hAnsi="Arial" w:cs="Arial"/>
            <w:noProof/>
            <w:rPrChange w:id="330" w:author="Heritsoa Radofa" w:date="2026-05-18T12:10:00Z">
              <w:rPr/>
            </w:rPrChange>
          </w:rPr>
          <w:fldChar w:fldCharType="end"/>
        </w:r>
      </w:del>
    </w:p>
    <w:p w14:paraId="40E41CE2" w14:textId="77777777" w:rsidR="00CE0BF4" w:rsidRPr="00CE0BF4" w:rsidRDefault="008D7ECB">
      <w:pPr>
        <w:pStyle w:val="TM1"/>
        <w:tabs>
          <w:tab w:val="right" w:leader="dot" w:pos="9062"/>
        </w:tabs>
        <w:rPr>
          <w:del w:id="331" w:author="User" w:date="2026-06-10T11:07:00Z"/>
          <w:rFonts w:ascii="Arial" w:eastAsiaTheme="minorEastAsia" w:hAnsi="Arial" w:cs="Arial"/>
          <w:b/>
          <w:bCs/>
          <w:noProof/>
          <w:kern w:val="2"/>
          <w:rPrChange w:id="332" w:author="Heritsoa Radofa" w:date="2026-05-18T12:10:00Z">
            <w:rPr>
              <w:del w:id="333" w:author="User" w:date="2026-06-10T11:07:00Z"/>
              <w:rFonts w:ascii="Times New Roman" w:eastAsiaTheme="minorEastAsia" w:hAnsi="Times New Roman" w:cs="Times New Roman"/>
              <w:b/>
              <w:bCs/>
              <w:noProof/>
              <w:kern w:val="2"/>
              <w:sz w:val="24"/>
              <w:szCs w:val="24"/>
            </w:rPr>
          </w:rPrChange>
        </w:rPr>
      </w:pPr>
      <w:del w:id="334" w:author="User" w:date="2026-06-10T11:07:00Z">
        <w:r>
          <w:rPr>
            <w:rFonts w:ascii="Arial" w:hAnsi="Arial" w:cs="Arial"/>
            <w:noProof/>
            <w:rPrChange w:id="335" w:author="Heritsoa Radofa" w:date="2026-05-18T12:10:00Z">
              <w:rPr/>
            </w:rPrChange>
          </w:rPr>
          <w:fldChar w:fldCharType="begin"/>
        </w:r>
        <w:r>
          <w:rPr>
            <w:rFonts w:ascii="Arial" w:hAnsi="Arial" w:cs="Arial"/>
            <w:noProof/>
            <w:rPrChange w:id="336" w:author="Heritsoa Radofa" w:date="2026-05-18T12:10:00Z">
              <w:rPr/>
            </w:rPrChange>
          </w:rPr>
          <w:delInstrText>HYPERLINK \l "_Toc152327641"</w:delInstrText>
        </w:r>
        <w:r w:rsidRPr="00967234">
          <w:rPr>
            <w:rFonts w:ascii="Arial" w:hAnsi="Arial" w:cs="Arial"/>
            <w:noProof/>
          </w:rPr>
        </w:r>
        <w:r>
          <w:rPr>
            <w:rFonts w:ascii="Arial" w:hAnsi="Arial" w:cs="Arial"/>
            <w:noProof/>
            <w:rPrChange w:id="337" w:author="Heritsoa Radofa" w:date="2026-05-18T12:10:00Z">
              <w:rPr/>
            </w:rPrChange>
          </w:rPr>
          <w:fldChar w:fldCharType="separate"/>
        </w:r>
        <w:r>
          <w:rPr>
            <w:rStyle w:val="Lienhypertexte"/>
            <w:rFonts w:ascii="Arial" w:hAnsi="Arial" w:cs="Arial"/>
            <w:b/>
            <w:bCs/>
            <w:noProof/>
            <w:color w:val="auto"/>
            <w:rPrChange w:id="338" w:author="Heritsoa Radofa" w:date="2026-05-18T12:10:00Z">
              <w:rPr>
                <w:rStyle w:val="Lienhypertexte"/>
                <w:rFonts w:ascii="Times New Roman" w:hAnsi="Times New Roman" w:cs="Times New Roman"/>
                <w:b/>
                <w:bCs/>
                <w:noProof/>
                <w:color w:val="auto"/>
                <w:sz w:val="24"/>
                <w:szCs w:val="24"/>
              </w:rPr>
            </w:rPrChange>
          </w:rPr>
          <w:delText>TITRE IV – DES GARANTIES</w:delText>
        </w:r>
        <w:r>
          <w:rPr>
            <w:rFonts w:ascii="Arial" w:hAnsi="Arial" w:cs="Arial"/>
            <w:b/>
            <w:bCs/>
            <w:noProof/>
            <w:webHidden/>
            <w:rPrChange w:id="339" w:author="Heritsoa Radofa" w:date="2026-05-18T12:10:00Z">
              <w:rPr>
                <w:rFonts w:ascii="Times New Roman" w:hAnsi="Times New Roman" w:cs="Times New Roman"/>
                <w:b/>
                <w:bCs/>
                <w:noProof/>
                <w:webHidden/>
                <w:sz w:val="24"/>
                <w:szCs w:val="24"/>
              </w:rPr>
            </w:rPrChange>
          </w:rPr>
          <w:tab/>
        </w:r>
      </w:del>
      <w:del w:id="340" w:author="User" w:date="2026-06-10T10:43:00Z">
        <w:r>
          <w:rPr>
            <w:rFonts w:ascii="Arial" w:hAnsi="Arial" w:cs="Arial"/>
            <w:b/>
            <w:bCs/>
            <w:noProof/>
            <w:webHidden/>
            <w:rPrChange w:id="341" w:author="Heritsoa Radofa" w:date="2026-05-18T12:10:00Z">
              <w:rPr>
                <w:rFonts w:ascii="Times New Roman" w:hAnsi="Times New Roman" w:cs="Times New Roman"/>
                <w:b/>
                <w:bCs/>
                <w:noProof/>
                <w:webHidden/>
                <w:sz w:val="24"/>
                <w:szCs w:val="24"/>
              </w:rPr>
            </w:rPrChange>
          </w:rPr>
          <w:fldChar w:fldCharType="begin"/>
        </w:r>
        <w:r>
          <w:rPr>
            <w:rFonts w:ascii="Arial" w:hAnsi="Arial" w:cs="Arial"/>
            <w:b/>
            <w:bCs/>
            <w:noProof/>
            <w:webHidden/>
            <w:rPrChange w:id="342" w:author="Heritsoa Radofa" w:date="2026-05-18T12:10:00Z">
              <w:rPr>
                <w:rFonts w:ascii="Times New Roman" w:hAnsi="Times New Roman" w:cs="Times New Roman"/>
                <w:b/>
                <w:bCs/>
                <w:noProof/>
                <w:webHidden/>
                <w:sz w:val="24"/>
                <w:szCs w:val="24"/>
              </w:rPr>
            </w:rPrChange>
          </w:rPr>
          <w:delInstrText xml:space="preserve"> PAGEREF _Toc152327641 \h </w:delInstrText>
        </w:r>
        <w:r w:rsidRPr="00967234">
          <w:rPr>
            <w:rFonts w:ascii="Arial" w:hAnsi="Arial" w:cs="Arial"/>
            <w:b/>
            <w:bCs/>
            <w:noProof/>
            <w:webHidden/>
          </w:rPr>
        </w:r>
        <w:r>
          <w:rPr>
            <w:rFonts w:ascii="Arial" w:hAnsi="Arial" w:cs="Arial"/>
            <w:b/>
            <w:bCs/>
            <w:noProof/>
            <w:webHidden/>
            <w:rPrChange w:id="343" w:author="Heritsoa Radofa" w:date="2026-05-18T12:10:00Z">
              <w:rPr>
                <w:rFonts w:ascii="Times New Roman" w:hAnsi="Times New Roman" w:cs="Times New Roman"/>
                <w:b/>
                <w:bCs/>
                <w:noProof/>
                <w:webHidden/>
                <w:sz w:val="24"/>
                <w:szCs w:val="24"/>
              </w:rPr>
            </w:rPrChange>
          </w:rPr>
          <w:fldChar w:fldCharType="separate"/>
        </w:r>
      </w:del>
      <w:ins w:id="344" w:author="User" w:date="2026-06-11T10:25:00Z">
        <w:r>
          <w:rPr>
            <w:rFonts w:ascii="Arial" w:hAnsi="Arial" w:cs="Arial"/>
            <w:b/>
            <w:bCs/>
            <w:noProof/>
            <w:webHidden/>
          </w:rPr>
          <w:t>36</w:t>
        </w:r>
      </w:ins>
      <w:ins w:id="345" w:author="Mbolaiana Anjarasoa Luc RALAIVELO" w:date="2026-05-19T20:35:00Z">
        <w:del w:id="346" w:author="User" w:date="2026-06-10T10:43:00Z">
          <w:r>
            <w:rPr>
              <w:rFonts w:ascii="Arial" w:hAnsi="Arial" w:cs="Arial"/>
              <w:b/>
              <w:bCs/>
              <w:noProof/>
              <w:webHidden/>
            </w:rPr>
            <w:delText>40</w:delText>
          </w:r>
        </w:del>
      </w:ins>
      <w:del w:id="347" w:author="User" w:date="2026-06-10T10:43:00Z">
        <w:r>
          <w:rPr>
            <w:rFonts w:ascii="Arial" w:hAnsi="Arial" w:cs="Arial"/>
            <w:b/>
            <w:bCs/>
            <w:noProof/>
            <w:webHidden/>
            <w:rPrChange w:id="348" w:author="Heritsoa Radofa" w:date="2026-05-18T12:10:00Z">
              <w:rPr>
                <w:rFonts w:ascii="Times New Roman" w:hAnsi="Times New Roman" w:cs="Times New Roman"/>
                <w:b/>
                <w:bCs/>
                <w:noProof/>
                <w:webHidden/>
                <w:sz w:val="24"/>
                <w:szCs w:val="24"/>
              </w:rPr>
            </w:rPrChange>
          </w:rPr>
          <w:delText>41</w:delText>
        </w:r>
        <w:r>
          <w:rPr>
            <w:rFonts w:ascii="Arial" w:hAnsi="Arial" w:cs="Arial"/>
            <w:b/>
            <w:bCs/>
            <w:noProof/>
            <w:webHidden/>
            <w:rPrChange w:id="349" w:author="Heritsoa Radofa" w:date="2026-05-18T12:10:00Z">
              <w:rPr>
                <w:rFonts w:ascii="Times New Roman" w:hAnsi="Times New Roman" w:cs="Times New Roman"/>
                <w:b/>
                <w:bCs/>
                <w:noProof/>
                <w:webHidden/>
                <w:sz w:val="24"/>
                <w:szCs w:val="24"/>
              </w:rPr>
            </w:rPrChange>
          </w:rPr>
          <w:fldChar w:fldCharType="end"/>
        </w:r>
      </w:del>
      <w:del w:id="350" w:author="User" w:date="2026-06-10T11:07:00Z">
        <w:r>
          <w:rPr>
            <w:rFonts w:ascii="Arial" w:hAnsi="Arial" w:cs="Arial"/>
            <w:noProof/>
            <w:rPrChange w:id="351" w:author="Heritsoa Radofa" w:date="2026-05-18T12:10:00Z">
              <w:rPr/>
            </w:rPrChange>
          </w:rPr>
          <w:fldChar w:fldCharType="end"/>
        </w:r>
      </w:del>
    </w:p>
    <w:p w14:paraId="40E41CE3" w14:textId="77777777" w:rsidR="00CE0BF4" w:rsidRPr="00CE0BF4" w:rsidRDefault="008D7ECB">
      <w:pPr>
        <w:pStyle w:val="TM1"/>
        <w:tabs>
          <w:tab w:val="right" w:leader="dot" w:pos="9062"/>
        </w:tabs>
        <w:rPr>
          <w:del w:id="352" w:author="User" w:date="2026-06-10T11:07:00Z"/>
          <w:rFonts w:ascii="Arial" w:eastAsiaTheme="minorEastAsia" w:hAnsi="Arial" w:cs="Arial"/>
          <w:b/>
          <w:bCs/>
          <w:noProof/>
          <w:kern w:val="2"/>
          <w:rPrChange w:id="353" w:author="Heritsoa Radofa" w:date="2026-05-18T12:10:00Z">
            <w:rPr>
              <w:del w:id="354" w:author="User" w:date="2026-06-10T11:07:00Z"/>
              <w:rFonts w:ascii="Times New Roman" w:eastAsiaTheme="minorEastAsia" w:hAnsi="Times New Roman" w:cs="Times New Roman"/>
              <w:b/>
              <w:bCs/>
              <w:noProof/>
              <w:kern w:val="2"/>
              <w:sz w:val="24"/>
              <w:szCs w:val="24"/>
            </w:rPr>
          </w:rPrChange>
        </w:rPr>
      </w:pPr>
      <w:del w:id="355" w:author="User" w:date="2026-06-10T11:07:00Z">
        <w:r>
          <w:rPr>
            <w:rFonts w:ascii="Arial" w:hAnsi="Arial" w:cs="Arial"/>
            <w:noProof/>
            <w:rPrChange w:id="356" w:author="Heritsoa Radofa" w:date="2026-05-18T12:10:00Z">
              <w:rPr/>
            </w:rPrChange>
          </w:rPr>
          <w:fldChar w:fldCharType="begin"/>
        </w:r>
        <w:r>
          <w:rPr>
            <w:rFonts w:ascii="Arial" w:hAnsi="Arial" w:cs="Arial"/>
            <w:noProof/>
            <w:rPrChange w:id="357" w:author="Heritsoa Radofa" w:date="2026-05-18T12:10:00Z">
              <w:rPr/>
            </w:rPrChange>
          </w:rPr>
          <w:delInstrText>HYPERLINK \l "_Toc152327642"</w:delInstrText>
        </w:r>
        <w:r w:rsidRPr="00967234">
          <w:rPr>
            <w:rFonts w:ascii="Arial" w:hAnsi="Arial" w:cs="Arial"/>
            <w:noProof/>
          </w:rPr>
        </w:r>
        <w:r>
          <w:rPr>
            <w:rFonts w:ascii="Arial" w:hAnsi="Arial" w:cs="Arial"/>
            <w:noProof/>
            <w:rPrChange w:id="358" w:author="Heritsoa Radofa" w:date="2026-05-18T12:10:00Z">
              <w:rPr/>
            </w:rPrChange>
          </w:rPr>
          <w:fldChar w:fldCharType="separate"/>
        </w:r>
        <w:r>
          <w:rPr>
            <w:rStyle w:val="Lienhypertexte"/>
            <w:rFonts w:ascii="Arial" w:hAnsi="Arial" w:cs="Arial"/>
            <w:b/>
            <w:bCs/>
            <w:noProof/>
            <w:color w:val="auto"/>
            <w:rPrChange w:id="359" w:author="Heritsoa Radofa" w:date="2026-05-18T12:10:00Z">
              <w:rPr>
                <w:rStyle w:val="Lienhypertexte"/>
                <w:rFonts w:ascii="Times New Roman" w:hAnsi="Times New Roman" w:cs="Times New Roman"/>
                <w:b/>
                <w:bCs/>
                <w:noProof/>
                <w:color w:val="auto"/>
                <w:sz w:val="24"/>
                <w:szCs w:val="24"/>
              </w:rPr>
            </w:rPrChange>
          </w:rPr>
          <w:delText>TITRE V – DE LA RESPONSABILITE CIVILE NUCLEAIRE</w:delText>
        </w:r>
        <w:r>
          <w:rPr>
            <w:rFonts w:ascii="Arial" w:hAnsi="Arial" w:cs="Arial"/>
            <w:b/>
            <w:bCs/>
            <w:noProof/>
            <w:webHidden/>
            <w:rPrChange w:id="360" w:author="Heritsoa Radofa" w:date="2026-05-18T12:10:00Z">
              <w:rPr>
                <w:rFonts w:ascii="Times New Roman" w:hAnsi="Times New Roman" w:cs="Times New Roman"/>
                <w:b/>
                <w:bCs/>
                <w:noProof/>
                <w:webHidden/>
                <w:sz w:val="24"/>
                <w:szCs w:val="24"/>
              </w:rPr>
            </w:rPrChange>
          </w:rPr>
          <w:tab/>
        </w:r>
      </w:del>
      <w:del w:id="361" w:author="User" w:date="2026-06-10T10:43:00Z">
        <w:r>
          <w:rPr>
            <w:rFonts w:ascii="Arial" w:hAnsi="Arial" w:cs="Arial"/>
            <w:b/>
            <w:bCs/>
            <w:noProof/>
            <w:webHidden/>
            <w:rPrChange w:id="362" w:author="Heritsoa Radofa" w:date="2026-05-18T12:10:00Z">
              <w:rPr>
                <w:rFonts w:ascii="Times New Roman" w:hAnsi="Times New Roman" w:cs="Times New Roman"/>
                <w:b/>
                <w:bCs/>
                <w:noProof/>
                <w:webHidden/>
                <w:sz w:val="24"/>
                <w:szCs w:val="24"/>
              </w:rPr>
            </w:rPrChange>
          </w:rPr>
          <w:fldChar w:fldCharType="begin"/>
        </w:r>
        <w:r>
          <w:rPr>
            <w:rFonts w:ascii="Arial" w:hAnsi="Arial" w:cs="Arial"/>
            <w:b/>
            <w:bCs/>
            <w:noProof/>
            <w:webHidden/>
            <w:rPrChange w:id="363" w:author="Heritsoa Radofa" w:date="2026-05-18T12:10:00Z">
              <w:rPr>
                <w:rFonts w:ascii="Times New Roman" w:hAnsi="Times New Roman" w:cs="Times New Roman"/>
                <w:b/>
                <w:bCs/>
                <w:noProof/>
                <w:webHidden/>
                <w:sz w:val="24"/>
                <w:szCs w:val="24"/>
              </w:rPr>
            </w:rPrChange>
          </w:rPr>
          <w:delInstrText xml:space="preserve"> PAGEREF _Toc152327642 \h </w:delInstrText>
        </w:r>
        <w:r w:rsidRPr="00967234">
          <w:rPr>
            <w:rFonts w:ascii="Arial" w:hAnsi="Arial" w:cs="Arial"/>
            <w:b/>
            <w:bCs/>
            <w:noProof/>
            <w:webHidden/>
          </w:rPr>
        </w:r>
        <w:r>
          <w:rPr>
            <w:rFonts w:ascii="Arial" w:hAnsi="Arial" w:cs="Arial"/>
            <w:b/>
            <w:bCs/>
            <w:noProof/>
            <w:webHidden/>
            <w:rPrChange w:id="364" w:author="Heritsoa Radofa" w:date="2026-05-18T12:10:00Z">
              <w:rPr>
                <w:rFonts w:ascii="Times New Roman" w:hAnsi="Times New Roman" w:cs="Times New Roman"/>
                <w:b/>
                <w:bCs/>
                <w:noProof/>
                <w:webHidden/>
                <w:sz w:val="24"/>
                <w:szCs w:val="24"/>
              </w:rPr>
            </w:rPrChange>
          </w:rPr>
          <w:fldChar w:fldCharType="separate"/>
        </w:r>
      </w:del>
      <w:ins w:id="365" w:author="User" w:date="2026-06-11T10:25:00Z">
        <w:r>
          <w:rPr>
            <w:rFonts w:ascii="Arial" w:hAnsi="Arial" w:cs="Arial"/>
            <w:b/>
            <w:bCs/>
            <w:noProof/>
            <w:webHidden/>
          </w:rPr>
          <w:t>39</w:t>
        </w:r>
      </w:ins>
      <w:ins w:id="366" w:author="Mbolaiana Anjarasoa Luc RALAIVELO" w:date="2026-05-19T20:35:00Z">
        <w:del w:id="367" w:author="User" w:date="2026-06-10T10:43:00Z">
          <w:r>
            <w:rPr>
              <w:rFonts w:ascii="Arial" w:hAnsi="Arial" w:cs="Arial"/>
              <w:b/>
              <w:bCs/>
              <w:noProof/>
              <w:webHidden/>
            </w:rPr>
            <w:delText>43</w:delText>
          </w:r>
        </w:del>
      </w:ins>
      <w:del w:id="368" w:author="User" w:date="2026-06-10T10:43:00Z">
        <w:r>
          <w:rPr>
            <w:rFonts w:ascii="Arial" w:hAnsi="Arial" w:cs="Arial"/>
            <w:b/>
            <w:bCs/>
            <w:noProof/>
            <w:webHidden/>
            <w:rPrChange w:id="369" w:author="Heritsoa Radofa" w:date="2026-05-18T12:10:00Z">
              <w:rPr>
                <w:rFonts w:ascii="Times New Roman" w:hAnsi="Times New Roman" w:cs="Times New Roman"/>
                <w:b/>
                <w:bCs/>
                <w:noProof/>
                <w:webHidden/>
                <w:sz w:val="24"/>
                <w:szCs w:val="24"/>
              </w:rPr>
            </w:rPrChange>
          </w:rPr>
          <w:delText>44</w:delText>
        </w:r>
        <w:r>
          <w:rPr>
            <w:rFonts w:ascii="Arial" w:hAnsi="Arial" w:cs="Arial"/>
            <w:b/>
            <w:bCs/>
            <w:noProof/>
            <w:webHidden/>
            <w:rPrChange w:id="370" w:author="Heritsoa Radofa" w:date="2026-05-18T12:10:00Z">
              <w:rPr>
                <w:rFonts w:ascii="Times New Roman" w:hAnsi="Times New Roman" w:cs="Times New Roman"/>
                <w:b/>
                <w:bCs/>
                <w:noProof/>
                <w:webHidden/>
                <w:sz w:val="24"/>
                <w:szCs w:val="24"/>
              </w:rPr>
            </w:rPrChange>
          </w:rPr>
          <w:fldChar w:fldCharType="end"/>
        </w:r>
      </w:del>
      <w:del w:id="371" w:author="User" w:date="2026-06-10T11:07:00Z">
        <w:r>
          <w:rPr>
            <w:rFonts w:ascii="Arial" w:hAnsi="Arial" w:cs="Arial"/>
            <w:noProof/>
            <w:rPrChange w:id="372" w:author="Heritsoa Radofa" w:date="2026-05-18T12:10:00Z">
              <w:rPr/>
            </w:rPrChange>
          </w:rPr>
          <w:fldChar w:fldCharType="end"/>
        </w:r>
      </w:del>
    </w:p>
    <w:p w14:paraId="40E41CE4" w14:textId="77777777" w:rsidR="00CE0BF4" w:rsidRPr="00CE0BF4" w:rsidRDefault="008D7ECB">
      <w:pPr>
        <w:pStyle w:val="TM1"/>
        <w:tabs>
          <w:tab w:val="right" w:leader="dot" w:pos="9062"/>
        </w:tabs>
        <w:rPr>
          <w:del w:id="373" w:author="User" w:date="2026-06-10T11:07:00Z"/>
          <w:rFonts w:ascii="Arial" w:eastAsiaTheme="minorEastAsia" w:hAnsi="Arial" w:cs="Arial"/>
          <w:b/>
          <w:bCs/>
          <w:noProof/>
          <w:kern w:val="2"/>
          <w:rPrChange w:id="374" w:author="Heritsoa Radofa" w:date="2026-05-18T12:10:00Z">
            <w:rPr>
              <w:del w:id="375" w:author="User" w:date="2026-06-10T11:07:00Z"/>
              <w:rFonts w:ascii="Times New Roman" w:eastAsiaTheme="minorEastAsia" w:hAnsi="Times New Roman" w:cs="Times New Roman"/>
              <w:b/>
              <w:bCs/>
              <w:noProof/>
              <w:kern w:val="2"/>
              <w:sz w:val="24"/>
              <w:szCs w:val="24"/>
            </w:rPr>
          </w:rPrChange>
        </w:rPr>
      </w:pPr>
      <w:del w:id="376" w:author="User" w:date="2026-06-10T11:07:00Z">
        <w:r>
          <w:rPr>
            <w:rFonts w:ascii="Arial" w:hAnsi="Arial" w:cs="Arial"/>
            <w:noProof/>
            <w:rPrChange w:id="377" w:author="Heritsoa Radofa" w:date="2026-05-18T12:10:00Z">
              <w:rPr/>
            </w:rPrChange>
          </w:rPr>
          <w:fldChar w:fldCharType="begin"/>
        </w:r>
        <w:r>
          <w:rPr>
            <w:rFonts w:ascii="Arial" w:hAnsi="Arial" w:cs="Arial"/>
            <w:noProof/>
            <w:rPrChange w:id="378" w:author="Heritsoa Radofa" w:date="2026-05-18T12:10:00Z">
              <w:rPr/>
            </w:rPrChange>
          </w:rPr>
          <w:delInstrText>HYPERLINK \l "_Toc152327643"</w:delInstrText>
        </w:r>
        <w:r w:rsidRPr="00967234">
          <w:rPr>
            <w:rFonts w:ascii="Arial" w:hAnsi="Arial" w:cs="Arial"/>
            <w:noProof/>
          </w:rPr>
        </w:r>
        <w:r>
          <w:rPr>
            <w:rFonts w:ascii="Arial" w:hAnsi="Arial" w:cs="Arial"/>
            <w:noProof/>
            <w:rPrChange w:id="379" w:author="Heritsoa Radofa" w:date="2026-05-18T12:10:00Z">
              <w:rPr/>
            </w:rPrChange>
          </w:rPr>
          <w:fldChar w:fldCharType="separate"/>
        </w:r>
        <w:r>
          <w:rPr>
            <w:rStyle w:val="Lienhypertexte"/>
            <w:rFonts w:ascii="Arial" w:hAnsi="Arial" w:cs="Arial"/>
            <w:b/>
            <w:bCs/>
            <w:noProof/>
            <w:color w:val="auto"/>
            <w:rPrChange w:id="380" w:author="Heritsoa Radofa" w:date="2026-05-18T12:10:00Z">
              <w:rPr>
                <w:rStyle w:val="Lienhypertexte"/>
                <w:rFonts w:ascii="Times New Roman" w:hAnsi="Times New Roman" w:cs="Times New Roman"/>
                <w:b/>
                <w:bCs/>
                <w:noProof/>
                <w:color w:val="auto"/>
                <w:sz w:val="24"/>
                <w:szCs w:val="24"/>
              </w:rPr>
            </w:rPrChange>
          </w:rPr>
          <w:delText>TITRE VI – DES SANCTIONS ET DES DISPOSITIONS PENALES</w:delText>
        </w:r>
        <w:r>
          <w:rPr>
            <w:rFonts w:ascii="Arial" w:hAnsi="Arial" w:cs="Arial"/>
            <w:b/>
            <w:bCs/>
            <w:noProof/>
            <w:webHidden/>
            <w:rPrChange w:id="381" w:author="Heritsoa Radofa" w:date="2026-05-18T12:10:00Z">
              <w:rPr>
                <w:rFonts w:ascii="Times New Roman" w:hAnsi="Times New Roman" w:cs="Times New Roman"/>
                <w:b/>
                <w:bCs/>
                <w:noProof/>
                <w:webHidden/>
                <w:sz w:val="24"/>
                <w:szCs w:val="24"/>
              </w:rPr>
            </w:rPrChange>
          </w:rPr>
          <w:tab/>
        </w:r>
      </w:del>
      <w:del w:id="382" w:author="User" w:date="2026-06-10T10:43:00Z">
        <w:r>
          <w:rPr>
            <w:rFonts w:ascii="Arial" w:hAnsi="Arial" w:cs="Arial"/>
            <w:b/>
            <w:bCs/>
            <w:noProof/>
            <w:webHidden/>
            <w:rPrChange w:id="383" w:author="Heritsoa Radofa" w:date="2026-05-18T12:10:00Z">
              <w:rPr>
                <w:rFonts w:ascii="Times New Roman" w:hAnsi="Times New Roman" w:cs="Times New Roman"/>
                <w:b/>
                <w:bCs/>
                <w:noProof/>
                <w:webHidden/>
                <w:sz w:val="24"/>
                <w:szCs w:val="24"/>
              </w:rPr>
            </w:rPrChange>
          </w:rPr>
          <w:fldChar w:fldCharType="begin"/>
        </w:r>
        <w:r>
          <w:rPr>
            <w:rFonts w:ascii="Arial" w:hAnsi="Arial" w:cs="Arial"/>
            <w:b/>
            <w:bCs/>
            <w:noProof/>
            <w:webHidden/>
            <w:rPrChange w:id="384" w:author="Heritsoa Radofa" w:date="2026-05-18T12:10:00Z">
              <w:rPr>
                <w:rFonts w:ascii="Times New Roman" w:hAnsi="Times New Roman" w:cs="Times New Roman"/>
                <w:b/>
                <w:bCs/>
                <w:noProof/>
                <w:webHidden/>
                <w:sz w:val="24"/>
                <w:szCs w:val="24"/>
              </w:rPr>
            </w:rPrChange>
          </w:rPr>
          <w:delInstrText xml:space="preserve"> PAGEREF _Toc152327643 \h </w:delInstrText>
        </w:r>
        <w:r w:rsidRPr="00967234">
          <w:rPr>
            <w:rFonts w:ascii="Arial" w:hAnsi="Arial" w:cs="Arial"/>
            <w:b/>
            <w:bCs/>
            <w:noProof/>
            <w:webHidden/>
          </w:rPr>
        </w:r>
        <w:r>
          <w:rPr>
            <w:rFonts w:ascii="Arial" w:hAnsi="Arial" w:cs="Arial"/>
            <w:b/>
            <w:bCs/>
            <w:noProof/>
            <w:webHidden/>
            <w:rPrChange w:id="385" w:author="Heritsoa Radofa" w:date="2026-05-18T12:10:00Z">
              <w:rPr>
                <w:rFonts w:ascii="Times New Roman" w:hAnsi="Times New Roman" w:cs="Times New Roman"/>
                <w:b/>
                <w:bCs/>
                <w:noProof/>
                <w:webHidden/>
                <w:sz w:val="24"/>
                <w:szCs w:val="24"/>
              </w:rPr>
            </w:rPrChange>
          </w:rPr>
          <w:fldChar w:fldCharType="separate"/>
        </w:r>
      </w:del>
      <w:ins w:id="386" w:author="User" w:date="2026-06-11T10:25:00Z">
        <w:r>
          <w:rPr>
            <w:rFonts w:ascii="Arial" w:hAnsi="Arial" w:cs="Arial"/>
            <w:b/>
            <w:bCs/>
            <w:noProof/>
            <w:webHidden/>
          </w:rPr>
          <w:t>41</w:t>
        </w:r>
      </w:ins>
      <w:ins w:id="387" w:author="Mbolaiana Anjarasoa Luc RALAIVELO" w:date="2026-05-19T20:35:00Z">
        <w:del w:id="388" w:author="User" w:date="2026-06-10T10:43:00Z">
          <w:r>
            <w:rPr>
              <w:rFonts w:ascii="Arial" w:hAnsi="Arial" w:cs="Arial"/>
              <w:b/>
              <w:bCs/>
              <w:noProof/>
              <w:webHidden/>
            </w:rPr>
            <w:delText>45</w:delText>
          </w:r>
        </w:del>
      </w:ins>
      <w:del w:id="389" w:author="User" w:date="2026-06-10T10:43:00Z">
        <w:r>
          <w:rPr>
            <w:rFonts w:ascii="Arial" w:hAnsi="Arial" w:cs="Arial"/>
            <w:b/>
            <w:bCs/>
            <w:noProof/>
            <w:webHidden/>
            <w:rPrChange w:id="390" w:author="Heritsoa Radofa" w:date="2026-05-18T12:10:00Z">
              <w:rPr>
                <w:rFonts w:ascii="Times New Roman" w:hAnsi="Times New Roman" w:cs="Times New Roman"/>
                <w:b/>
                <w:bCs/>
                <w:noProof/>
                <w:webHidden/>
                <w:sz w:val="24"/>
                <w:szCs w:val="24"/>
              </w:rPr>
            </w:rPrChange>
          </w:rPr>
          <w:delText>45</w:delText>
        </w:r>
        <w:r>
          <w:rPr>
            <w:rFonts w:ascii="Arial" w:hAnsi="Arial" w:cs="Arial"/>
            <w:b/>
            <w:bCs/>
            <w:noProof/>
            <w:webHidden/>
            <w:rPrChange w:id="391" w:author="Heritsoa Radofa" w:date="2026-05-18T12:10:00Z">
              <w:rPr>
                <w:rFonts w:ascii="Times New Roman" w:hAnsi="Times New Roman" w:cs="Times New Roman"/>
                <w:b/>
                <w:bCs/>
                <w:noProof/>
                <w:webHidden/>
                <w:sz w:val="24"/>
                <w:szCs w:val="24"/>
              </w:rPr>
            </w:rPrChange>
          </w:rPr>
          <w:fldChar w:fldCharType="end"/>
        </w:r>
      </w:del>
      <w:del w:id="392" w:author="User" w:date="2026-06-10T11:07:00Z">
        <w:r>
          <w:rPr>
            <w:rFonts w:ascii="Arial" w:hAnsi="Arial" w:cs="Arial"/>
            <w:noProof/>
            <w:rPrChange w:id="393" w:author="Heritsoa Radofa" w:date="2026-05-18T12:10:00Z">
              <w:rPr/>
            </w:rPrChange>
          </w:rPr>
          <w:fldChar w:fldCharType="end"/>
        </w:r>
      </w:del>
    </w:p>
    <w:p w14:paraId="40E41CE5" w14:textId="77777777" w:rsidR="00CE0BF4" w:rsidRDefault="008D7ECB">
      <w:pPr>
        <w:pStyle w:val="TM1"/>
        <w:tabs>
          <w:tab w:val="right" w:leader="dot" w:pos="9062"/>
        </w:tabs>
        <w:rPr>
          <w:ins w:id="394" w:author="User" w:date="2026-06-10T11:07:00Z"/>
        </w:rPr>
      </w:pPr>
      <w:del w:id="395" w:author="User" w:date="2026-06-10T11:07:00Z">
        <w:r>
          <w:rPr>
            <w:rFonts w:ascii="Arial" w:hAnsi="Arial" w:cs="Arial"/>
            <w:noProof/>
            <w:rPrChange w:id="396" w:author="Heritsoa Radofa" w:date="2026-05-18T12:10:00Z">
              <w:rPr/>
            </w:rPrChange>
          </w:rPr>
          <w:fldChar w:fldCharType="begin"/>
        </w:r>
        <w:r>
          <w:rPr>
            <w:rFonts w:ascii="Arial" w:hAnsi="Arial" w:cs="Arial"/>
            <w:noProof/>
            <w:rPrChange w:id="397" w:author="Heritsoa Radofa" w:date="2026-05-18T12:10:00Z">
              <w:rPr/>
            </w:rPrChange>
          </w:rPr>
          <w:delInstrText>HYPERLINK \l "_Toc152327644"</w:delInstrText>
        </w:r>
        <w:r w:rsidRPr="00967234">
          <w:rPr>
            <w:rFonts w:ascii="Arial" w:hAnsi="Arial" w:cs="Arial"/>
            <w:noProof/>
          </w:rPr>
        </w:r>
        <w:r>
          <w:rPr>
            <w:rFonts w:ascii="Arial" w:hAnsi="Arial" w:cs="Arial"/>
            <w:noProof/>
            <w:rPrChange w:id="398" w:author="Heritsoa Radofa" w:date="2026-05-18T12:10:00Z">
              <w:rPr/>
            </w:rPrChange>
          </w:rPr>
          <w:fldChar w:fldCharType="separate"/>
        </w:r>
        <w:r>
          <w:rPr>
            <w:rStyle w:val="Lienhypertexte"/>
            <w:rFonts w:ascii="Arial" w:hAnsi="Arial" w:cs="Arial"/>
            <w:b/>
            <w:bCs/>
            <w:noProof/>
            <w:color w:val="auto"/>
            <w:rPrChange w:id="399" w:author="Heritsoa Radofa" w:date="2026-05-18T12:10:00Z">
              <w:rPr>
                <w:rStyle w:val="Lienhypertexte"/>
                <w:rFonts w:ascii="Times New Roman" w:hAnsi="Times New Roman" w:cs="Times New Roman"/>
                <w:b/>
                <w:bCs/>
                <w:noProof/>
                <w:color w:val="auto"/>
                <w:sz w:val="24"/>
                <w:szCs w:val="24"/>
              </w:rPr>
            </w:rPrChange>
          </w:rPr>
          <w:delText>TITRE VII – DES DISPOSITIONS DIVERSES</w:delText>
        </w:r>
        <w:r>
          <w:rPr>
            <w:rFonts w:ascii="Arial" w:hAnsi="Arial" w:cs="Arial"/>
            <w:b/>
            <w:bCs/>
            <w:noProof/>
            <w:webHidden/>
            <w:rPrChange w:id="400" w:author="Heritsoa Radofa" w:date="2026-05-18T12:10:00Z">
              <w:rPr>
                <w:rFonts w:ascii="Times New Roman" w:hAnsi="Times New Roman" w:cs="Times New Roman"/>
                <w:b/>
                <w:bCs/>
                <w:noProof/>
                <w:webHidden/>
                <w:sz w:val="24"/>
                <w:szCs w:val="24"/>
              </w:rPr>
            </w:rPrChange>
          </w:rPr>
          <w:tab/>
        </w:r>
      </w:del>
      <w:del w:id="401" w:author="User" w:date="2026-06-10T10:44:00Z">
        <w:r>
          <w:rPr>
            <w:rFonts w:ascii="Arial" w:hAnsi="Arial" w:cs="Arial"/>
            <w:b/>
            <w:bCs/>
            <w:noProof/>
            <w:webHidden/>
            <w:rPrChange w:id="402" w:author="Heritsoa Radofa" w:date="2026-05-18T12:10:00Z">
              <w:rPr>
                <w:rFonts w:ascii="Times New Roman" w:hAnsi="Times New Roman" w:cs="Times New Roman"/>
                <w:b/>
                <w:bCs/>
                <w:noProof/>
                <w:webHidden/>
                <w:sz w:val="24"/>
                <w:szCs w:val="24"/>
              </w:rPr>
            </w:rPrChange>
          </w:rPr>
          <w:fldChar w:fldCharType="begin"/>
        </w:r>
        <w:r>
          <w:rPr>
            <w:rFonts w:ascii="Arial" w:hAnsi="Arial" w:cs="Arial"/>
            <w:b/>
            <w:bCs/>
            <w:noProof/>
            <w:webHidden/>
            <w:rPrChange w:id="403" w:author="Heritsoa Radofa" w:date="2026-05-18T12:10:00Z">
              <w:rPr>
                <w:rFonts w:ascii="Times New Roman" w:hAnsi="Times New Roman" w:cs="Times New Roman"/>
                <w:b/>
                <w:bCs/>
                <w:noProof/>
                <w:webHidden/>
                <w:sz w:val="24"/>
                <w:szCs w:val="24"/>
              </w:rPr>
            </w:rPrChange>
          </w:rPr>
          <w:delInstrText xml:space="preserve"> PAGEREF _Toc152327644 \h </w:delInstrText>
        </w:r>
        <w:r w:rsidRPr="00967234">
          <w:rPr>
            <w:rFonts w:ascii="Arial" w:hAnsi="Arial" w:cs="Arial"/>
            <w:b/>
            <w:bCs/>
            <w:noProof/>
            <w:webHidden/>
          </w:rPr>
        </w:r>
        <w:r>
          <w:rPr>
            <w:rFonts w:ascii="Arial" w:hAnsi="Arial" w:cs="Arial"/>
            <w:b/>
            <w:bCs/>
            <w:noProof/>
            <w:webHidden/>
            <w:rPrChange w:id="404" w:author="Heritsoa Radofa" w:date="2026-05-18T12:10:00Z">
              <w:rPr>
                <w:rFonts w:ascii="Times New Roman" w:hAnsi="Times New Roman" w:cs="Times New Roman"/>
                <w:b/>
                <w:bCs/>
                <w:noProof/>
                <w:webHidden/>
                <w:sz w:val="24"/>
                <w:szCs w:val="24"/>
              </w:rPr>
            </w:rPrChange>
          </w:rPr>
          <w:fldChar w:fldCharType="separate"/>
        </w:r>
      </w:del>
      <w:ins w:id="405" w:author="User" w:date="2026-06-11T10:25:00Z">
        <w:r>
          <w:rPr>
            <w:rFonts w:ascii="Arial" w:hAnsi="Arial" w:cs="Arial"/>
            <w:b/>
            <w:bCs/>
            <w:noProof/>
            <w:webHidden/>
          </w:rPr>
          <w:t>48</w:t>
        </w:r>
      </w:ins>
      <w:ins w:id="406" w:author="Mbolaiana Anjarasoa Luc RALAIVELO" w:date="2026-05-19T20:35:00Z">
        <w:del w:id="407" w:author="User" w:date="2026-06-10T10:44:00Z">
          <w:r>
            <w:rPr>
              <w:rFonts w:ascii="Arial" w:hAnsi="Arial" w:cs="Arial"/>
              <w:b/>
              <w:bCs/>
              <w:noProof/>
              <w:webHidden/>
            </w:rPr>
            <w:delText>53</w:delText>
          </w:r>
        </w:del>
      </w:ins>
      <w:del w:id="408" w:author="User" w:date="2026-06-10T10:44:00Z">
        <w:r>
          <w:rPr>
            <w:rFonts w:ascii="Arial" w:hAnsi="Arial" w:cs="Arial"/>
            <w:b/>
            <w:bCs/>
            <w:noProof/>
            <w:webHidden/>
            <w:rPrChange w:id="409" w:author="Heritsoa Radofa" w:date="2026-05-18T12:10:00Z">
              <w:rPr>
                <w:rFonts w:ascii="Times New Roman" w:hAnsi="Times New Roman" w:cs="Times New Roman"/>
                <w:b/>
                <w:bCs/>
                <w:noProof/>
                <w:webHidden/>
                <w:sz w:val="24"/>
                <w:szCs w:val="24"/>
              </w:rPr>
            </w:rPrChange>
          </w:rPr>
          <w:delText>52</w:delText>
        </w:r>
        <w:r>
          <w:rPr>
            <w:rFonts w:ascii="Arial" w:hAnsi="Arial" w:cs="Arial"/>
            <w:b/>
            <w:bCs/>
            <w:noProof/>
            <w:webHidden/>
            <w:rPrChange w:id="410" w:author="Heritsoa Radofa" w:date="2026-05-18T12:10:00Z">
              <w:rPr>
                <w:rFonts w:ascii="Times New Roman" w:hAnsi="Times New Roman" w:cs="Times New Roman"/>
                <w:b/>
                <w:bCs/>
                <w:noProof/>
                <w:webHidden/>
                <w:sz w:val="24"/>
                <w:szCs w:val="24"/>
              </w:rPr>
            </w:rPrChange>
          </w:rPr>
          <w:fldChar w:fldCharType="end"/>
        </w:r>
      </w:del>
      <w:del w:id="411" w:author="User" w:date="2026-06-10T11:07:00Z">
        <w:r>
          <w:rPr>
            <w:rFonts w:ascii="Arial" w:hAnsi="Arial" w:cs="Arial"/>
            <w:noProof/>
            <w:rPrChange w:id="412" w:author="Heritsoa Radofa" w:date="2026-05-18T12:10:00Z">
              <w:rPr/>
            </w:rPrChange>
          </w:rPr>
          <w:fldChar w:fldCharType="end"/>
        </w:r>
      </w:del>
    </w:p>
    <w:p w14:paraId="40E41CE6" w14:textId="77777777" w:rsidR="00CE0BF4" w:rsidRDefault="008D7ECB">
      <w:pPr>
        <w:pStyle w:val="TM1"/>
        <w:tabs>
          <w:tab w:val="right" w:leader="dot" w:pos="9062"/>
        </w:tabs>
        <w:rPr>
          <w:ins w:id="413" w:author="User" w:date="2026-06-10T11:07:00Z"/>
          <w:rFonts w:ascii="Arial" w:eastAsiaTheme="minorEastAsia" w:hAnsi="Arial" w:cs="Arial"/>
          <w:b/>
          <w:bCs/>
          <w:noProof/>
          <w:color w:val="000000" w:themeColor="text1"/>
          <w:kern w:val="2"/>
        </w:rPr>
      </w:pPr>
      <w:ins w:id="414" w:author="User" w:date="2026-06-10T11:07:00Z">
        <w:r>
          <w:rPr>
            <w:rFonts w:ascii="Arial" w:hAnsi="Arial" w:cs="Arial"/>
            <w:noProof/>
            <w:color w:val="000000" w:themeColor="text1"/>
          </w:rPr>
          <w:fldChar w:fldCharType="begin"/>
        </w:r>
        <w:r>
          <w:rPr>
            <w:rFonts w:ascii="Arial" w:hAnsi="Arial" w:cs="Arial"/>
            <w:noProof/>
            <w:color w:val="000000" w:themeColor="text1"/>
          </w:rPr>
          <w:instrText>HYPERLINK \l "_Toc152327636"</w:instrText>
        </w:r>
        <w:r>
          <w:rPr>
            <w:rFonts w:ascii="Arial" w:hAnsi="Arial" w:cs="Arial"/>
            <w:noProof/>
            <w:color w:val="000000" w:themeColor="text1"/>
          </w:rPr>
        </w:r>
        <w:r>
          <w:rPr>
            <w:rFonts w:ascii="Arial" w:hAnsi="Arial" w:cs="Arial"/>
            <w:noProof/>
            <w:color w:val="000000" w:themeColor="text1"/>
          </w:rPr>
          <w:fldChar w:fldCharType="separate"/>
        </w:r>
        <w:r>
          <w:rPr>
            <w:rStyle w:val="Lienhypertexte"/>
            <w:rFonts w:ascii="Arial" w:eastAsia="Times New Roman" w:hAnsi="Arial" w:cs="Arial"/>
            <w:b/>
            <w:bCs/>
            <w:noProof/>
            <w:color w:val="000000" w:themeColor="text1"/>
            <w:lang w:eastAsia="fr-FR"/>
          </w:rPr>
          <w:t>EXPOSÉ DE MOTIFS</w:t>
        </w:r>
        <w:r>
          <w:rPr>
            <w:rFonts w:ascii="Arial" w:hAnsi="Arial" w:cs="Arial"/>
            <w:b/>
            <w:bCs/>
            <w:noProof/>
            <w:webHidden/>
            <w:color w:val="000000" w:themeColor="text1"/>
          </w:rPr>
          <w:tab/>
        </w:r>
        <w:r>
          <w:rPr>
            <w:rFonts w:ascii="Arial" w:hAnsi="Arial" w:cs="Arial"/>
            <w:b/>
            <w:bCs/>
            <w:noProof/>
            <w:webHidden/>
            <w:color w:val="000000" w:themeColor="text1"/>
          </w:rPr>
          <w:fldChar w:fldCharType="begin"/>
        </w:r>
        <w:r>
          <w:rPr>
            <w:rFonts w:ascii="Arial" w:hAnsi="Arial" w:cs="Arial"/>
            <w:b/>
            <w:bCs/>
            <w:noProof/>
            <w:webHidden/>
            <w:color w:val="000000" w:themeColor="text1"/>
          </w:rPr>
          <w:instrText xml:space="preserve"> PAGEREF _Toc152327636 \h </w:instrText>
        </w:r>
      </w:ins>
      <w:r>
        <w:rPr>
          <w:rFonts w:ascii="Arial" w:hAnsi="Arial" w:cs="Arial"/>
          <w:b/>
          <w:bCs/>
          <w:noProof/>
          <w:webHidden/>
          <w:color w:val="000000" w:themeColor="text1"/>
        </w:rPr>
      </w:r>
      <w:ins w:id="415" w:author="User" w:date="2026-06-10T11:07:00Z">
        <w:r>
          <w:rPr>
            <w:rFonts w:ascii="Arial" w:hAnsi="Arial" w:cs="Arial"/>
            <w:b/>
            <w:bCs/>
            <w:noProof/>
            <w:webHidden/>
            <w:color w:val="000000" w:themeColor="text1"/>
          </w:rPr>
          <w:fldChar w:fldCharType="separate"/>
        </w:r>
      </w:ins>
      <w:ins w:id="416" w:author="User" w:date="2026-06-11T10:25:00Z">
        <w:r>
          <w:rPr>
            <w:rFonts w:ascii="Arial" w:hAnsi="Arial" w:cs="Arial"/>
            <w:b/>
            <w:bCs/>
            <w:noProof/>
            <w:webHidden/>
            <w:color w:val="000000" w:themeColor="text1"/>
          </w:rPr>
          <w:t>4</w:t>
        </w:r>
      </w:ins>
      <w:ins w:id="417" w:author="User" w:date="2026-06-10T11:07:00Z">
        <w:r>
          <w:rPr>
            <w:rFonts w:ascii="Arial" w:hAnsi="Arial" w:cs="Arial"/>
            <w:b/>
            <w:bCs/>
            <w:noProof/>
            <w:webHidden/>
            <w:color w:val="000000" w:themeColor="text1"/>
          </w:rPr>
          <w:fldChar w:fldCharType="end"/>
        </w:r>
        <w:r>
          <w:rPr>
            <w:rFonts w:ascii="Arial" w:hAnsi="Arial" w:cs="Arial"/>
            <w:noProof/>
            <w:color w:val="000000" w:themeColor="text1"/>
          </w:rPr>
          <w:fldChar w:fldCharType="end"/>
        </w:r>
      </w:ins>
    </w:p>
    <w:p w14:paraId="40E41CE7" w14:textId="77777777" w:rsidR="00CE0BF4" w:rsidRDefault="008D7ECB">
      <w:pPr>
        <w:pStyle w:val="TM1"/>
        <w:tabs>
          <w:tab w:val="right" w:leader="dot" w:pos="9062"/>
        </w:tabs>
        <w:rPr>
          <w:ins w:id="418" w:author="User" w:date="2026-06-10T11:07:00Z"/>
          <w:rFonts w:ascii="Arial" w:eastAsiaTheme="minorEastAsia" w:hAnsi="Arial" w:cs="Arial"/>
          <w:b/>
          <w:bCs/>
          <w:noProof/>
          <w:color w:val="000000" w:themeColor="text1"/>
          <w:kern w:val="2"/>
        </w:rPr>
      </w:pPr>
      <w:ins w:id="419" w:author="User" w:date="2026-06-10T11:07:00Z">
        <w:r>
          <w:rPr>
            <w:rFonts w:ascii="Arial" w:hAnsi="Arial" w:cs="Arial"/>
            <w:noProof/>
            <w:color w:val="000000" w:themeColor="text1"/>
          </w:rPr>
          <w:fldChar w:fldCharType="begin"/>
        </w:r>
        <w:r>
          <w:rPr>
            <w:rFonts w:ascii="Arial" w:hAnsi="Arial" w:cs="Arial"/>
            <w:noProof/>
            <w:color w:val="000000" w:themeColor="text1"/>
          </w:rPr>
          <w:instrText>HYPERLINK \l "_Toc152327638"</w:instrText>
        </w:r>
        <w:r>
          <w:rPr>
            <w:rFonts w:ascii="Arial" w:hAnsi="Arial" w:cs="Arial"/>
            <w:noProof/>
            <w:color w:val="000000" w:themeColor="text1"/>
          </w:rPr>
        </w:r>
        <w:r>
          <w:rPr>
            <w:rFonts w:ascii="Arial" w:hAnsi="Arial" w:cs="Arial"/>
            <w:noProof/>
            <w:color w:val="000000" w:themeColor="text1"/>
          </w:rPr>
          <w:fldChar w:fldCharType="separate"/>
        </w:r>
        <w:r>
          <w:rPr>
            <w:rStyle w:val="Lienhypertexte"/>
            <w:rFonts w:ascii="Arial" w:hAnsi="Arial" w:cs="Arial"/>
            <w:b/>
            <w:bCs/>
            <w:noProof/>
            <w:color w:val="000000" w:themeColor="text1"/>
          </w:rPr>
          <w:t>TITRE PREMIER – DES DISPOSITIONS GÉNÉRALES</w:t>
        </w:r>
        <w:r>
          <w:rPr>
            <w:rFonts w:ascii="Arial" w:hAnsi="Arial" w:cs="Arial"/>
            <w:b/>
            <w:bCs/>
            <w:noProof/>
            <w:webHidden/>
            <w:color w:val="000000" w:themeColor="text1"/>
          </w:rPr>
          <w:tab/>
          <w:t>7</w:t>
        </w:r>
        <w:r>
          <w:rPr>
            <w:rFonts w:ascii="Arial" w:hAnsi="Arial" w:cs="Arial"/>
            <w:noProof/>
            <w:color w:val="000000" w:themeColor="text1"/>
          </w:rPr>
          <w:fldChar w:fldCharType="end"/>
        </w:r>
      </w:ins>
    </w:p>
    <w:p w14:paraId="40E41CE8" w14:textId="77777777" w:rsidR="00CE0BF4" w:rsidRDefault="008D7ECB">
      <w:pPr>
        <w:pStyle w:val="TM1"/>
        <w:tabs>
          <w:tab w:val="right" w:leader="dot" w:pos="9062"/>
        </w:tabs>
        <w:rPr>
          <w:ins w:id="420" w:author="User" w:date="2026-06-10T11:07:00Z"/>
          <w:rFonts w:ascii="Arial" w:eastAsiaTheme="minorEastAsia" w:hAnsi="Arial" w:cs="Arial"/>
          <w:b/>
          <w:bCs/>
          <w:noProof/>
          <w:color w:val="000000" w:themeColor="text1"/>
          <w:kern w:val="2"/>
        </w:rPr>
      </w:pPr>
      <w:ins w:id="421" w:author="User" w:date="2026-06-10T11:07:00Z">
        <w:r>
          <w:rPr>
            <w:rFonts w:ascii="Arial" w:hAnsi="Arial" w:cs="Arial"/>
            <w:noProof/>
            <w:color w:val="000000" w:themeColor="text1"/>
          </w:rPr>
          <w:fldChar w:fldCharType="begin"/>
        </w:r>
        <w:r>
          <w:rPr>
            <w:rFonts w:ascii="Arial" w:hAnsi="Arial" w:cs="Arial"/>
            <w:noProof/>
            <w:color w:val="000000" w:themeColor="text1"/>
          </w:rPr>
          <w:instrText>HYPERLINK \l "_Toc152327639"</w:instrText>
        </w:r>
        <w:r>
          <w:rPr>
            <w:rFonts w:ascii="Arial" w:hAnsi="Arial" w:cs="Arial"/>
            <w:noProof/>
            <w:color w:val="000000" w:themeColor="text1"/>
          </w:rPr>
        </w:r>
        <w:r>
          <w:rPr>
            <w:rFonts w:ascii="Arial" w:hAnsi="Arial" w:cs="Arial"/>
            <w:noProof/>
            <w:color w:val="000000" w:themeColor="text1"/>
          </w:rPr>
          <w:fldChar w:fldCharType="separate"/>
        </w:r>
        <w:r>
          <w:rPr>
            <w:rStyle w:val="Lienhypertexte"/>
            <w:rFonts w:ascii="Arial" w:hAnsi="Arial" w:cs="Arial"/>
            <w:b/>
            <w:bCs/>
            <w:noProof/>
            <w:color w:val="000000" w:themeColor="text1"/>
          </w:rPr>
          <w:t>TITRE II – DE L’ORGANISME DE RÉGLEMENTATION</w:t>
        </w:r>
        <w:r>
          <w:rPr>
            <w:rFonts w:ascii="Arial" w:hAnsi="Arial" w:cs="Arial"/>
            <w:b/>
            <w:bCs/>
            <w:noProof/>
            <w:webHidden/>
            <w:color w:val="000000" w:themeColor="text1"/>
          </w:rPr>
          <w:tab/>
          <w:t>17</w:t>
        </w:r>
        <w:r>
          <w:rPr>
            <w:rFonts w:ascii="Arial" w:hAnsi="Arial" w:cs="Arial"/>
            <w:noProof/>
            <w:color w:val="000000" w:themeColor="text1"/>
          </w:rPr>
          <w:fldChar w:fldCharType="end"/>
        </w:r>
      </w:ins>
    </w:p>
    <w:p w14:paraId="40E41CE9" w14:textId="77777777" w:rsidR="00CE0BF4" w:rsidRDefault="008D7ECB">
      <w:pPr>
        <w:pStyle w:val="TM1"/>
        <w:tabs>
          <w:tab w:val="right" w:leader="dot" w:pos="9062"/>
        </w:tabs>
        <w:rPr>
          <w:ins w:id="422" w:author="User" w:date="2026-06-10T11:07:00Z"/>
          <w:rFonts w:ascii="Arial" w:eastAsiaTheme="minorEastAsia" w:hAnsi="Arial" w:cs="Arial"/>
          <w:bCs/>
          <w:noProof/>
          <w:color w:val="000000" w:themeColor="text1"/>
          <w:kern w:val="2"/>
        </w:rPr>
      </w:pPr>
      <w:ins w:id="423" w:author="User" w:date="2026-06-10T11:07:00Z">
        <w:r>
          <w:rPr>
            <w:rFonts w:ascii="Arial" w:hAnsi="Arial" w:cs="Arial"/>
            <w:noProof/>
            <w:color w:val="000000" w:themeColor="text1"/>
          </w:rPr>
          <w:fldChar w:fldCharType="begin"/>
        </w:r>
        <w:r>
          <w:rPr>
            <w:rFonts w:ascii="Arial" w:hAnsi="Arial" w:cs="Arial"/>
            <w:noProof/>
            <w:color w:val="000000" w:themeColor="text1"/>
          </w:rPr>
          <w:instrText>HYPERLINK \l "_Toc152327640"</w:instrText>
        </w:r>
        <w:r>
          <w:rPr>
            <w:rFonts w:ascii="Arial" w:hAnsi="Arial" w:cs="Arial"/>
            <w:noProof/>
            <w:color w:val="000000" w:themeColor="text1"/>
          </w:rPr>
        </w:r>
        <w:r>
          <w:rPr>
            <w:rFonts w:ascii="Arial" w:hAnsi="Arial" w:cs="Arial"/>
            <w:noProof/>
            <w:color w:val="000000" w:themeColor="text1"/>
          </w:rPr>
          <w:fldChar w:fldCharType="separate"/>
        </w:r>
        <w:r>
          <w:rPr>
            <w:rStyle w:val="Lienhypertexte"/>
            <w:rFonts w:ascii="Arial" w:hAnsi="Arial" w:cs="Arial"/>
            <w:b/>
            <w:bCs/>
            <w:noProof/>
            <w:color w:val="000000" w:themeColor="text1"/>
          </w:rPr>
          <w:t>TITRE III – DE LA SURETE ET DE LA SÉCURITÉ DES SOURCES RADIOACTIVES ET AUTRES SOURCES DE RAYONNEMENT</w:t>
        </w:r>
        <w:r>
          <w:rPr>
            <w:rFonts w:ascii="Arial" w:hAnsi="Arial" w:cs="Arial"/>
            <w:b/>
            <w:bCs/>
            <w:noProof/>
            <w:webHidden/>
            <w:color w:val="000000" w:themeColor="text1"/>
          </w:rPr>
          <w:tab/>
          <w:t>24</w:t>
        </w:r>
        <w:r>
          <w:rPr>
            <w:rFonts w:ascii="Arial" w:hAnsi="Arial" w:cs="Arial"/>
            <w:noProof/>
            <w:color w:val="000000" w:themeColor="text1"/>
          </w:rPr>
          <w:fldChar w:fldCharType="end"/>
        </w:r>
      </w:ins>
    </w:p>
    <w:p w14:paraId="40E41CEA" w14:textId="77777777" w:rsidR="00CE0BF4" w:rsidRDefault="008D7ECB">
      <w:pPr>
        <w:pStyle w:val="TM1"/>
        <w:tabs>
          <w:tab w:val="right" w:leader="dot" w:pos="9062"/>
        </w:tabs>
        <w:rPr>
          <w:ins w:id="424" w:author="User" w:date="2026-06-10T11:07:00Z"/>
          <w:rFonts w:ascii="Arial" w:eastAsiaTheme="minorEastAsia" w:hAnsi="Arial" w:cs="Arial"/>
          <w:b/>
          <w:bCs/>
          <w:noProof/>
          <w:color w:val="000000" w:themeColor="text1"/>
          <w:kern w:val="2"/>
        </w:rPr>
      </w:pPr>
      <w:ins w:id="425" w:author="User" w:date="2026-06-10T11:07:00Z">
        <w:r>
          <w:rPr>
            <w:rFonts w:ascii="Arial" w:hAnsi="Arial" w:cs="Arial"/>
            <w:noProof/>
            <w:color w:val="000000" w:themeColor="text1"/>
          </w:rPr>
          <w:fldChar w:fldCharType="begin"/>
        </w:r>
        <w:r>
          <w:rPr>
            <w:rFonts w:ascii="Arial" w:hAnsi="Arial" w:cs="Arial"/>
            <w:noProof/>
            <w:color w:val="000000" w:themeColor="text1"/>
          </w:rPr>
          <w:instrText>HYPERLINK \l "_Toc152327641"</w:instrText>
        </w:r>
        <w:r>
          <w:rPr>
            <w:rFonts w:ascii="Arial" w:hAnsi="Arial" w:cs="Arial"/>
            <w:noProof/>
            <w:color w:val="000000" w:themeColor="text1"/>
          </w:rPr>
        </w:r>
        <w:r>
          <w:rPr>
            <w:rFonts w:ascii="Arial" w:hAnsi="Arial" w:cs="Arial"/>
            <w:noProof/>
            <w:color w:val="000000" w:themeColor="text1"/>
          </w:rPr>
          <w:fldChar w:fldCharType="separate"/>
        </w:r>
        <w:r>
          <w:rPr>
            <w:rStyle w:val="Lienhypertexte"/>
            <w:rFonts w:ascii="Arial" w:hAnsi="Arial" w:cs="Arial"/>
            <w:b/>
            <w:bCs/>
            <w:noProof/>
            <w:color w:val="000000" w:themeColor="text1"/>
          </w:rPr>
          <w:t>TITRE IV – DES GARANTIES</w:t>
        </w:r>
        <w:r>
          <w:rPr>
            <w:rFonts w:ascii="Arial" w:hAnsi="Arial" w:cs="Arial"/>
            <w:b/>
            <w:bCs/>
            <w:noProof/>
            <w:webHidden/>
            <w:color w:val="000000" w:themeColor="text1"/>
          </w:rPr>
          <w:tab/>
          <w:t>36</w:t>
        </w:r>
        <w:r>
          <w:rPr>
            <w:rFonts w:ascii="Arial" w:hAnsi="Arial" w:cs="Arial"/>
            <w:noProof/>
            <w:color w:val="000000" w:themeColor="text1"/>
          </w:rPr>
          <w:fldChar w:fldCharType="end"/>
        </w:r>
      </w:ins>
    </w:p>
    <w:p w14:paraId="40E41CEB" w14:textId="77777777" w:rsidR="00CE0BF4" w:rsidRDefault="008D7ECB">
      <w:pPr>
        <w:pStyle w:val="TM1"/>
        <w:tabs>
          <w:tab w:val="right" w:leader="dot" w:pos="9062"/>
        </w:tabs>
        <w:rPr>
          <w:ins w:id="426" w:author="User" w:date="2026-06-10T11:07:00Z"/>
          <w:rFonts w:ascii="Arial" w:eastAsiaTheme="minorEastAsia" w:hAnsi="Arial" w:cs="Arial"/>
          <w:b/>
          <w:bCs/>
          <w:noProof/>
          <w:color w:val="000000" w:themeColor="text1"/>
          <w:kern w:val="2"/>
        </w:rPr>
      </w:pPr>
      <w:ins w:id="427" w:author="User" w:date="2026-06-10T11:07:00Z">
        <w:r>
          <w:rPr>
            <w:rFonts w:ascii="Arial" w:hAnsi="Arial" w:cs="Arial"/>
            <w:noProof/>
            <w:color w:val="000000" w:themeColor="text1"/>
          </w:rPr>
          <w:fldChar w:fldCharType="begin"/>
        </w:r>
        <w:r>
          <w:rPr>
            <w:rFonts w:ascii="Arial" w:hAnsi="Arial" w:cs="Arial"/>
            <w:noProof/>
            <w:color w:val="000000" w:themeColor="text1"/>
          </w:rPr>
          <w:instrText>HYPERLINK \l "_Toc152327642"</w:instrText>
        </w:r>
        <w:r>
          <w:rPr>
            <w:rFonts w:ascii="Arial" w:hAnsi="Arial" w:cs="Arial"/>
            <w:noProof/>
            <w:color w:val="000000" w:themeColor="text1"/>
          </w:rPr>
        </w:r>
        <w:r>
          <w:rPr>
            <w:rFonts w:ascii="Arial" w:hAnsi="Arial" w:cs="Arial"/>
            <w:noProof/>
            <w:color w:val="000000" w:themeColor="text1"/>
          </w:rPr>
          <w:fldChar w:fldCharType="separate"/>
        </w:r>
        <w:r>
          <w:rPr>
            <w:rStyle w:val="Lienhypertexte"/>
            <w:rFonts w:ascii="Arial" w:hAnsi="Arial" w:cs="Arial"/>
            <w:b/>
            <w:bCs/>
            <w:noProof/>
            <w:color w:val="000000" w:themeColor="text1"/>
          </w:rPr>
          <w:t>TITRE V – DE LA RESPONSABILITE CIVILE NUCLEAIRE</w:t>
        </w:r>
        <w:r>
          <w:rPr>
            <w:rFonts w:ascii="Arial" w:hAnsi="Arial" w:cs="Arial"/>
            <w:b/>
            <w:bCs/>
            <w:noProof/>
            <w:webHidden/>
            <w:color w:val="000000" w:themeColor="text1"/>
          </w:rPr>
          <w:tab/>
          <w:t>39</w:t>
        </w:r>
        <w:r>
          <w:rPr>
            <w:rFonts w:ascii="Arial" w:hAnsi="Arial" w:cs="Arial"/>
            <w:noProof/>
            <w:color w:val="000000" w:themeColor="text1"/>
          </w:rPr>
          <w:fldChar w:fldCharType="end"/>
        </w:r>
      </w:ins>
    </w:p>
    <w:p w14:paraId="40E41CEC" w14:textId="77777777" w:rsidR="00CE0BF4" w:rsidRDefault="008D7ECB">
      <w:pPr>
        <w:pStyle w:val="TM1"/>
        <w:tabs>
          <w:tab w:val="right" w:leader="dot" w:pos="9062"/>
        </w:tabs>
        <w:rPr>
          <w:ins w:id="428" w:author="User" w:date="2026-06-10T11:07:00Z"/>
          <w:rFonts w:ascii="Arial" w:eastAsiaTheme="minorEastAsia" w:hAnsi="Arial" w:cs="Arial"/>
          <w:b/>
          <w:bCs/>
          <w:noProof/>
          <w:color w:val="000000" w:themeColor="text1"/>
          <w:kern w:val="2"/>
        </w:rPr>
      </w:pPr>
      <w:ins w:id="429" w:author="User" w:date="2026-06-10T11:07:00Z">
        <w:r>
          <w:rPr>
            <w:rFonts w:ascii="Arial" w:hAnsi="Arial" w:cs="Arial"/>
            <w:noProof/>
            <w:color w:val="000000" w:themeColor="text1"/>
          </w:rPr>
          <w:fldChar w:fldCharType="begin"/>
        </w:r>
        <w:r>
          <w:rPr>
            <w:rFonts w:ascii="Arial" w:hAnsi="Arial" w:cs="Arial"/>
            <w:noProof/>
            <w:color w:val="000000" w:themeColor="text1"/>
          </w:rPr>
          <w:instrText>HYPERLINK \l "_Toc152327643"</w:instrText>
        </w:r>
        <w:r>
          <w:rPr>
            <w:rFonts w:ascii="Arial" w:hAnsi="Arial" w:cs="Arial"/>
            <w:noProof/>
            <w:color w:val="000000" w:themeColor="text1"/>
          </w:rPr>
        </w:r>
        <w:r>
          <w:rPr>
            <w:rFonts w:ascii="Arial" w:hAnsi="Arial" w:cs="Arial"/>
            <w:noProof/>
            <w:color w:val="000000" w:themeColor="text1"/>
          </w:rPr>
          <w:fldChar w:fldCharType="separate"/>
        </w:r>
        <w:r>
          <w:rPr>
            <w:rStyle w:val="Lienhypertexte"/>
            <w:rFonts w:ascii="Arial" w:hAnsi="Arial" w:cs="Arial"/>
            <w:b/>
            <w:bCs/>
            <w:noProof/>
            <w:color w:val="000000" w:themeColor="text1"/>
          </w:rPr>
          <w:t>TITRE VI – DES SANCTIONS ET DES DISPOSITIONS PENALES</w:t>
        </w:r>
        <w:r>
          <w:rPr>
            <w:rFonts w:ascii="Arial" w:hAnsi="Arial" w:cs="Arial"/>
            <w:b/>
            <w:bCs/>
            <w:noProof/>
            <w:webHidden/>
            <w:color w:val="000000" w:themeColor="text1"/>
          </w:rPr>
          <w:tab/>
          <w:t>41</w:t>
        </w:r>
        <w:r>
          <w:rPr>
            <w:rFonts w:ascii="Arial" w:hAnsi="Arial" w:cs="Arial"/>
            <w:noProof/>
            <w:color w:val="000000" w:themeColor="text1"/>
          </w:rPr>
          <w:fldChar w:fldCharType="end"/>
        </w:r>
      </w:ins>
    </w:p>
    <w:p w14:paraId="40E41CED" w14:textId="77777777" w:rsidR="00CE0BF4" w:rsidRDefault="008D7ECB">
      <w:pPr>
        <w:pStyle w:val="TM1"/>
        <w:tabs>
          <w:tab w:val="right" w:leader="dot" w:pos="9062"/>
        </w:tabs>
        <w:rPr>
          <w:ins w:id="430" w:author="User" w:date="2026-06-10T11:07:00Z"/>
          <w:rFonts w:ascii="Arial" w:eastAsiaTheme="minorEastAsia" w:hAnsi="Arial" w:cs="Arial"/>
          <w:b/>
          <w:bCs/>
          <w:noProof/>
          <w:color w:val="000000" w:themeColor="text1"/>
          <w:kern w:val="2"/>
        </w:rPr>
      </w:pPr>
      <w:ins w:id="431" w:author="User" w:date="2026-06-10T11:07:00Z">
        <w:r>
          <w:rPr>
            <w:rFonts w:ascii="Arial" w:hAnsi="Arial" w:cs="Arial"/>
            <w:noProof/>
            <w:color w:val="000000" w:themeColor="text1"/>
          </w:rPr>
          <w:fldChar w:fldCharType="begin"/>
        </w:r>
        <w:r>
          <w:rPr>
            <w:rFonts w:ascii="Arial" w:hAnsi="Arial" w:cs="Arial"/>
            <w:noProof/>
            <w:color w:val="000000" w:themeColor="text1"/>
          </w:rPr>
          <w:instrText>HYPERLINK \l "_Toc152327644"</w:instrText>
        </w:r>
        <w:r>
          <w:rPr>
            <w:rFonts w:ascii="Arial" w:hAnsi="Arial" w:cs="Arial"/>
            <w:noProof/>
            <w:color w:val="000000" w:themeColor="text1"/>
          </w:rPr>
        </w:r>
        <w:r>
          <w:rPr>
            <w:rFonts w:ascii="Arial" w:hAnsi="Arial" w:cs="Arial"/>
            <w:noProof/>
            <w:color w:val="000000" w:themeColor="text1"/>
          </w:rPr>
          <w:fldChar w:fldCharType="separate"/>
        </w:r>
        <w:r>
          <w:rPr>
            <w:rStyle w:val="Lienhypertexte"/>
            <w:rFonts w:ascii="Arial" w:hAnsi="Arial" w:cs="Arial"/>
            <w:b/>
            <w:bCs/>
            <w:noProof/>
            <w:color w:val="000000" w:themeColor="text1"/>
          </w:rPr>
          <w:t>TITRE VII – DES DISPOSITIONS DIVERSES</w:t>
        </w:r>
        <w:r>
          <w:rPr>
            <w:rFonts w:ascii="Arial" w:hAnsi="Arial" w:cs="Arial"/>
            <w:b/>
            <w:bCs/>
            <w:noProof/>
            <w:webHidden/>
            <w:color w:val="000000" w:themeColor="text1"/>
          </w:rPr>
          <w:tab/>
          <w:t>48</w:t>
        </w:r>
        <w:r>
          <w:rPr>
            <w:rFonts w:ascii="Arial" w:hAnsi="Arial" w:cs="Arial"/>
            <w:noProof/>
            <w:color w:val="000000" w:themeColor="text1"/>
          </w:rPr>
          <w:fldChar w:fldCharType="end"/>
        </w:r>
      </w:ins>
    </w:p>
    <w:p w14:paraId="40E41CEE" w14:textId="77777777" w:rsidR="00CE0BF4" w:rsidRDefault="00CE0BF4">
      <w:pPr>
        <w:rPr>
          <w:ins w:id="432" w:author="User" w:date="2026-06-10T11:07:00Z"/>
        </w:rPr>
      </w:pPr>
    </w:p>
    <w:p w14:paraId="40E41CEF" w14:textId="77777777" w:rsidR="00CE0BF4" w:rsidRPr="00CE0BF4" w:rsidRDefault="00CE0BF4">
      <w:pPr>
        <w:rPr>
          <w:rPrChange w:id="433" w:author="User" w:date="2026-06-10T11:07:00Z">
            <w:rPr>
              <w:rFonts w:ascii="Times New Roman" w:eastAsiaTheme="minorEastAsia" w:hAnsi="Times New Roman" w:cs="Times New Roman"/>
              <w:b/>
              <w:bCs/>
              <w:noProof/>
              <w:kern w:val="2"/>
              <w:sz w:val="24"/>
              <w:szCs w:val="24"/>
            </w:rPr>
          </w:rPrChange>
        </w:rPr>
        <w:pPrChange w:id="434" w:author="User" w:date="2026-06-10T11:07:00Z">
          <w:pPr>
            <w:pStyle w:val="TM1"/>
            <w:tabs>
              <w:tab w:val="right" w:leader="dot" w:pos="9062"/>
            </w:tabs>
          </w:pPr>
        </w:pPrChange>
      </w:pPr>
    </w:p>
    <w:p w14:paraId="40E41CF0" w14:textId="77777777" w:rsidR="00CE0BF4" w:rsidRPr="00CE0BF4" w:rsidRDefault="008D7ECB">
      <w:pPr>
        <w:spacing w:after="0" w:line="240" w:lineRule="auto"/>
        <w:rPr>
          <w:rFonts w:ascii="Arial" w:hAnsi="Arial" w:cs="Arial"/>
          <w:b/>
          <w:bCs/>
          <w:rPrChange w:id="435" w:author="Heritsoa Radofa" w:date="2026-05-18T12:10:00Z">
            <w:rPr>
              <w:rFonts w:ascii="Times New Roman" w:hAnsi="Times New Roman" w:cs="Times New Roman"/>
              <w:b/>
              <w:bCs/>
              <w:sz w:val="24"/>
              <w:szCs w:val="24"/>
            </w:rPr>
          </w:rPrChange>
        </w:rPr>
      </w:pPr>
      <w:r>
        <w:rPr>
          <w:rFonts w:ascii="Arial" w:hAnsi="Arial" w:cs="Arial"/>
          <w:b/>
          <w:bCs/>
          <w:rPrChange w:id="436" w:author="Heritsoa Radofa" w:date="2026-05-18T12:10:00Z">
            <w:rPr>
              <w:rFonts w:ascii="Times New Roman" w:hAnsi="Times New Roman" w:cs="Times New Roman"/>
              <w:b/>
              <w:bCs/>
              <w:sz w:val="24"/>
              <w:szCs w:val="24"/>
            </w:rPr>
          </w:rPrChange>
        </w:rPr>
        <w:fldChar w:fldCharType="end"/>
      </w:r>
    </w:p>
    <w:p w14:paraId="40E41CF1" w14:textId="77777777" w:rsidR="00CE0BF4" w:rsidRPr="00CE0BF4" w:rsidRDefault="008D7ECB">
      <w:pPr>
        <w:spacing w:after="0" w:line="240" w:lineRule="auto"/>
        <w:rPr>
          <w:rFonts w:ascii="Arial" w:hAnsi="Arial" w:cs="Arial"/>
          <w:b/>
          <w:rPrChange w:id="437" w:author="Heritsoa Radofa" w:date="2026-05-18T12:10:00Z">
            <w:rPr>
              <w:rFonts w:ascii="Times New Roman" w:hAnsi="Times New Roman" w:cs="Times New Roman"/>
              <w:b/>
              <w:sz w:val="24"/>
              <w:szCs w:val="24"/>
            </w:rPr>
          </w:rPrChange>
        </w:rPr>
      </w:pPr>
      <w:r>
        <w:rPr>
          <w:rFonts w:ascii="Arial" w:hAnsi="Arial" w:cs="Arial"/>
          <w:b/>
          <w:rPrChange w:id="438" w:author="Heritsoa Radofa" w:date="2026-05-18T12:10:00Z">
            <w:rPr>
              <w:rFonts w:ascii="Times New Roman" w:hAnsi="Times New Roman" w:cs="Times New Roman"/>
              <w:b/>
              <w:sz w:val="24"/>
              <w:szCs w:val="24"/>
            </w:rPr>
          </w:rPrChange>
        </w:rPr>
        <w:br w:type="page"/>
      </w:r>
    </w:p>
    <w:p w14:paraId="40E41CF2" w14:textId="77777777" w:rsidR="00CE0BF4" w:rsidRPr="00CE0BF4" w:rsidRDefault="00CE0BF4">
      <w:pPr>
        <w:pStyle w:val="Titre1"/>
        <w:rPr>
          <w:rFonts w:ascii="Arial" w:hAnsi="Arial" w:cs="Arial"/>
          <w:sz w:val="22"/>
          <w:szCs w:val="22"/>
          <w:rPrChange w:id="439" w:author="Heritsoa Radofa" w:date="2026-05-18T12:10:00Z">
            <w:rPr/>
          </w:rPrChange>
        </w:rPr>
      </w:pPr>
      <w:bookmarkStart w:id="440" w:name="_Toc134611068"/>
      <w:bookmarkStart w:id="441" w:name="_Toc152327635"/>
      <w:bookmarkStart w:id="442" w:name="_Toc161337514"/>
      <w:bookmarkStart w:id="443" w:name="_Toc161398045"/>
    </w:p>
    <w:p w14:paraId="40E41CF3" w14:textId="77777777" w:rsidR="00CE0BF4" w:rsidRPr="00CE0BF4" w:rsidRDefault="008D7ECB">
      <w:pPr>
        <w:spacing w:after="0" w:line="240" w:lineRule="auto"/>
        <w:jc w:val="center"/>
        <w:rPr>
          <w:rFonts w:ascii="Arial" w:hAnsi="Arial" w:cs="Arial"/>
          <w:rPrChange w:id="444" w:author="Heritsoa Radofa" w:date="2026-05-18T12:10:00Z">
            <w:rPr>
              <w:rFonts w:ascii="Times New Roman" w:hAnsi="Times New Roman" w:cs="Times New Roman"/>
            </w:rPr>
          </w:rPrChange>
        </w:rPr>
      </w:pPr>
      <w:r>
        <w:rPr>
          <w:rFonts w:ascii="Arial" w:hAnsi="Arial" w:cs="Arial"/>
          <w:noProof/>
          <w:lang w:eastAsia="fr-FR"/>
          <w:rPrChange w:id="445">
            <w:rPr>
              <w:rFonts w:ascii="Times New Roman" w:hAnsi="Times New Roman" w:cs="Times New Roman"/>
              <w:noProof/>
              <w:lang w:eastAsia="fr-FR"/>
            </w:rPr>
          </w:rPrChange>
        </w:rPr>
        <w:drawing>
          <wp:inline distT="0" distB="0" distL="0" distR="0" wp14:anchorId="40E4239D" wp14:editId="40E4239E">
            <wp:extent cx="1690044" cy="962025"/>
            <wp:effectExtent l="19050" t="0" r="5406"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cstate="print"/>
                    <a:stretch>
                      <a:fillRect/>
                    </a:stretch>
                  </pic:blipFill>
                  <pic:spPr bwMode="auto">
                    <a:xfrm>
                      <a:off x="0" y="0"/>
                      <a:ext cx="1694476" cy="964548"/>
                    </a:xfrm>
                    <a:prstGeom prst="rect">
                      <a:avLst/>
                    </a:prstGeom>
                  </pic:spPr>
                </pic:pic>
              </a:graphicData>
            </a:graphic>
          </wp:inline>
        </w:drawing>
      </w:r>
    </w:p>
    <w:p w14:paraId="40E41CF4" w14:textId="77777777" w:rsidR="00CE0BF4" w:rsidRPr="00CE0BF4" w:rsidRDefault="00CE0BF4">
      <w:pPr>
        <w:jc w:val="center"/>
        <w:rPr>
          <w:rFonts w:ascii="Arial" w:hAnsi="Arial" w:cs="Arial"/>
          <w:b/>
          <w:rPrChange w:id="446" w:author="Heritsoa Radofa" w:date="2026-05-18T12:10:00Z">
            <w:rPr>
              <w:rFonts w:ascii="Times New Roman" w:hAnsi="Times New Roman" w:cs="Times New Roman"/>
              <w:b/>
              <w:sz w:val="24"/>
              <w:szCs w:val="24"/>
            </w:rPr>
          </w:rPrChange>
        </w:rPr>
      </w:pPr>
    </w:p>
    <w:p w14:paraId="40E41CF5" w14:textId="58EEA3DB" w:rsidR="00CE0BF4" w:rsidRPr="00CE0BF4" w:rsidRDefault="008D7ECB">
      <w:pPr>
        <w:jc w:val="center"/>
        <w:rPr>
          <w:rFonts w:ascii="Arial" w:hAnsi="Arial" w:cs="Arial"/>
          <w:b/>
          <w:bCs/>
          <w:rPrChange w:id="447" w:author="Heritsoa Radofa" w:date="2026-05-18T12:10:00Z">
            <w:rPr>
              <w:rFonts w:ascii="Times New Roman" w:hAnsi="Times New Roman" w:cs="Times New Roman"/>
              <w:b/>
              <w:bCs/>
              <w:sz w:val="24"/>
              <w:szCs w:val="24"/>
            </w:rPr>
          </w:rPrChange>
        </w:rPr>
      </w:pPr>
      <w:del w:id="448" w:author="Mbolaiana Anjarasoa Luc RALAIVELO" w:date="2026-07-20T15:32:00Z">
        <w:r w:rsidDel="001167AA">
          <w:rPr>
            <w:rFonts w:ascii="Arial" w:hAnsi="Arial" w:cs="Arial"/>
            <w:b/>
            <w:rPrChange w:id="449" w:author="Heritsoa Radofa" w:date="2026-05-18T12:10:00Z">
              <w:rPr>
                <w:rFonts w:ascii="Times New Roman" w:hAnsi="Times New Roman" w:cs="Times New Roman"/>
                <w:b/>
                <w:sz w:val="24"/>
                <w:szCs w:val="24"/>
              </w:rPr>
            </w:rPrChange>
          </w:rPr>
          <w:delText>AVANT-</w:delText>
        </w:r>
      </w:del>
      <w:r>
        <w:rPr>
          <w:rFonts w:ascii="Arial" w:hAnsi="Arial" w:cs="Arial"/>
          <w:b/>
          <w:rPrChange w:id="450" w:author="Heritsoa Radofa" w:date="2026-05-18T12:10:00Z">
            <w:rPr>
              <w:rFonts w:ascii="Times New Roman" w:hAnsi="Times New Roman" w:cs="Times New Roman"/>
              <w:b/>
              <w:sz w:val="24"/>
              <w:szCs w:val="24"/>
            </w:rPr>
          </w:rPrChange>
        </w:rPr>
        <w:t xml:space="preserve">PROJET DE LOI N° </w:t>
      </w:r>
      <w:ins w:id="451" w:author="Mbolaiana Anjarasoa Luc RALAIVELO" w:date="2026-07-20T15:32:00Z">
        <w:r w:rsidR="001167AA" w:rsidRPr="001167AA">
          <w:rPr>
            <w:rFonts w:ascii="Arial" w:hAnsi="Arial" w:cs="Arial"/>
            <w:b/>
            <w:rPrChange w:id="452" w:author="Mbolaiana Anjarasoa Luc RALAIVELO" w:date="2026-07-20T15:32:00Z">
              <w:rPr>
                <w:rFonts w:ascii="Arial" w:eastAsia="Times New Roman" w:hAnsi="Arial" w:cs="Arial"/>
              </w:rPr>
            </w:rPrChange>
          </w:rPr>
          <w:t xml:space="preserve">039/2026 </w:t>
        </w:r>
        <w:r w:rsidR="001167AA" w:rsidRPr="001167AA">
          <w:rPr>
            <w:rFonts w:ascii="Arial" w:hAnsi="Arial" w:cs="Arial"/>
            <w:b/>
          </w:rPr>
          <w:t>DU 17 JUILLET</w:t>
        </w:r>
        <w:r w:rsidR="001167AA" w:rsidRPr="001167AA">
          <w:rPr>
            <w:rFonts w:ascii="Arial" w:hAnsi="Arial" w:cs="Arial"/>
            <w:b/>
            <w:rPrChange w:id="453" w:author="Mbolaiana Anjarasoa Luc RALAIVELO" w:date="2026-07-20T15:32:00Z">
              <w:rPr>
                <w:rFonts w:ascii="Arial" w:eastAsia="Times New Roman" w:hAnsi="Arial" w:cs="Arial"/>
              </w:rPr>
            </w:rPrChange>
          </w:rPr>
          <w:t xml:space="preserve"> 2026</w:t>
        </w:r>
        <w:r w:rsidR="001167AA" w:rsidRPr="00D3414E">
          <w:rPr>
            <w:rFonts w:ascii="Arial" w:eastAsia="Times New Roman" w:hAnsi="Arial" w:cs="Arial"/>
          </w:rPr>
          <w:t xml:space="preserve">   </w:t>
        </w:r>
      </w:ins>
      <w:del w:id="454" w:author="Mbolaiana Anjarasoa Luc RALAIVELO" w:date="2026-07-20T15:32:00Z">
        <w:r w:rsidDel="001167AA">
          <w:rPr>
            <w:rFonts w:ascii="Arial" w:hAnsi="Arial" w:cs="Arial"/>
            <w:b/>
            <w:rPrChange w:id="455" w:author="Heritsoa Radofa" w:date="2026-05-18T12:10:00Z">
              <w:rPr>
                <w:rFonts w:ascii="Times New Roman" w:hAnsi="Times New Roman" w:cs="Times New Roman"/>
                <w:b/>
                <w:sz w:val="24"/>
                <w:szCs w:val="24"/>
              </w:rPr>
            </w:rPrChange>
          </w:rPr>
          <w:delText>…</w:delText>
        </w:r>
      </w:del>
    </w:p>
    <w:p w14:paraId="40E41CF6" w14:textId="77777777" w:rsidR="00CE0BF4" w:rsidRPr="00CE0BF4" w:rsidRDefault="008D7ECB">
      <w:pPr>
        <w:pStyle w:val="Titre1"/>
        <w:rPr>
          <w:rFonts w:ascii="Arial" w:hAnsi="Arial" w:cs="Arial"/>
          <w:sz w:val="22"/>
          <w:szCs w:val="22"/>
          <w:rPrChange w:id="456" w:author="Heritsoa Radofa" w:date="2026-05-18T12:10:00Z">
            <w:rPr/>
          </w:rPrChange>
        </w:rPr>
      </w:pPr>
      <w:r>
        <w:rPr>
          <w:rFonts w:ascii="Arial" w:hAnsi="Arial" w:cs="Arial"/>
          <w:sz w:val="22"/>
          <w:szCs w:val="22"/>
          <w:rPrChange w:id="457" w:author="Heritsoa Radofa" w:date="2026-05-18T12:10:00Z">
            <w:rPr>
              <w:rFonts w:ascii="Calibri" w:eastAsia="Calibri" w:hAnsi="Calibri" w:cs="SimSun"/>
              <w:b w:val="0"/>
              <w:bCs w:val="0"/>
              <w:kern w:val="0"/>
              <w:sz w:val="22"/>
              <w:szCs w:val="22"/>
              <w:lang w:eastAsia="en-US"/>
            </w:rPr>
          </w:rPrChange>
        </w:rPr>
        <w:t>RELATIVE</w:t>
      </w:r>
      <w:bookmarkEnd w:id="440"/>
      <w:bookmarkEnd w:id="441"/>
      <w:bookmarkEnd w:id="442"/>
      <w:bookmarkEnd w:id="443"/>
      <w:r>
        <w:rPr>
          <w:rFonts w:ascii="Arial" w:hAnsi="Arial" w:cs="Arial"/>
          <w:b w:val="0"/>
          <w:bCs w:val="0"/>
          <w:sz w:val="22"/>
          <w:szCs w:val="22"/>
          <w:rPrChange w:id="458" w:author="Heritsoa Radofa" w:date="2026-05-18T12:10:00Z">
            <w:rPr>
              <w:rFonts w:ascii="Calibri" w:eastAsia="Calibri" w:hAnsi="Calibri" w:cs="SimSun"/>
              <w:b w:val="0"/>
              <w:bCs w:val="0"/>
              <w:kern w:val="0"/>
              <w:sz w:val="22"/>
              <w:szCs w:val="22"/>
              <w:lang w:eastAsia="en-US"/>
            </w:rPr>
          </w:rPrChange>
        </w:rPr>
        <w:t xml:space="preserve"> </w:t>
      </w:r>
      <w:r>
        <w:rPr>
          <w:rFonts w:ascii="Arial" w:hAnsi="Arial" w:cs="Arial"/>
          <w:sz w:val="22"/>
          <w:szCs w:val="22"/>
          <w:rPrChange w:id="459" w:author="Heritsoa Radofa" w:date="2026-05-18T12:10:00Z">
            <w:rPr>
              <w:rFonts w:ascii="Calibri" w:eastAsia="Calibri" w:hAnsi="Calibri" w:cs="SimSun"/>
              <w:b w:val="0"/>
              <w:bCs w:val="0"/>
              <w:kern w:val="0"/>
              <w:sz w:val="22"/>
              <w:szCs w:val="22"/>
              <w:lang w:eastAsia="en-US"/>
            </w:rPr>
          </w:rPrChange>
        </w:rPr>
        <w:t>A L'UTILISATION SURE, SECURISEE ET PACIFIQUE DES TECHNOLOGIES NUCLEAIRES A MADAGASCAR.</w:t>
      </w:r>
    </w:p>
    <w:p w14:paraId="40E41CF7" w14:textId="77777777" w:rsidR="00CE0BF4" w:rsidRPr="00CE0BF4" w:rsidRDefault="00CE0BF4">
      <w:pPr>
        <w:spacing w:after="0" w:line="240" w:lineRule="auto"/>
        <w:rPr>
          <w:rFonts w:ascii="Arial" w:eastAsia="Times New Roman" w:hAnsi="Arial" w:cs="Arial"/>
          <w:lang w:eastAsia="fr-FR"/>
          <w:rPrChange w:id="460" w:author="Heritsoa Radofa" w:date="2026-05-18T12:10:00Z">
            <w:rPr>
              <w:rFonts w:ascii="Times New Roman" w:eastAsia="Times New Roman" w:hAnsi="Times New Roman" w:cs="Times New Roman"/>
              <w:sz w:val="24"/>
              <w:szCs w:val="24"/>
              <w:lang w:eastAsia="fr-FR"/>
            </w:rPr>
          </w:rPrChange>
        </w:rPr>
      </w:pPr>
    </w:p>
    <w:p w14:paraId="40E41CF8" w14:textId="77777777" w:rsidR="00CE0BF4" w:rsidRPr="00CE0BF4" w:rsidRDefault="008D7ECB">
      <w:pPr>
        <w:keepNext/>
        <w:spacing w:after="0" w:line="240" w:lineRule="auto"/>
        <w:jc w:val="center"/>
        <w:outlineLvl w:val="0"/>
        <w:rPr>
          <w:rFonts w:ascii="Arial" w:eastAsia="Times New Roman" w:hAnsi="Arial" w:cs="Arial"/>
          <w:lang w:eastAsia="fr-FR"/>
          <w:rPrChange w:id="461" w:author="Heritsoa Radofa" w:date="2026-05-18T12:10:00Z">
            <w:rPr>
              <w:rFonts w:ascii="Times New Roman" w:eastAsia="Times New Roman" w:hAnsi="Times New Roman" w:cs="Times New Roman"/>
              <w:sz w:val="24"/>
              <w:szCs w:val="24"/>
              <w:lang w:eastAsia="fr-FR"/>
            </w:rPr>
          </w:rPrChange>
        </w:rPr>
      </w:pPr>
      <w:bookmarkStart w:id="462" w:name="__RefHeading__4140_167640834"/>
      <w:bookmarkStart w:id="463" w:name="_Toc535391605"/>
      <w:bookmarkStart w:id="464" w:name="_Toc526431711"/>
      <w:bookmarkStart w:id="465" w:name="_Toc526410463"/>
      <w:bookmarkStart w:id="466" w:name="_Toc526410377"/>
      <w:bookmarkStart w:id="467" w:name="_Toc134611069"/>
      <w:bookmarkStart w:id="468" w:name="_Toc152327636"/>
      <w:bookmarkStart w:id="469" w:name="_Toc161398046"/>
      <w:bookmarkEnd w:id="462"/>
      <w:bookmarkEnd w:id="463"/>
      <w:bookmarkEnd w:id="464"/>
      <w:bookmarkEnd w:id="465"/>
      <w:bookmarkEnd w:id="466"/>
      <w:r>
        <w:rPr>
          <w:rFonts w:ascii="Arial" w:eastAsia="Times New Roman" w:hAnsi="Arial" w:cs="Arial"/>
          <w:b/>
          <w:bCs/>
          <w:lang w:eastAsia="fr-FR"/>
          <w:rPrChange w:id="470" w:author="Heritsoa Radofa" w:date="2026-05-18T12:10:00Z">
            <w:rPr>
              <w:rFonts w:ascii="Times New Roman" w:eastAsia="Times New Roman" w:hAnsi="Times New Roman" w:cs="Times New Roman"/>
              <w:b/>
              <w:bCs/>
              <w:sz w:val="24"/>
              <w:szCs w:val="24"/>
              <w:lang w:eastAsia="fr-FR"/>
            </w:rPr>
          </w:rPrChange>
        </w:rPr>
        <w:t>EXPOSÉ DE MOTIFS</w:t>
      </w:r>
      <w:bookmarkEnd w:id="467"/>
      <w:bookmarkEnd w:id="468"/>
      <w:bookmarkEnd w:id="469"/>
    </w:p>
    <w:p w14:paraId="40E41CF9" w14:textId="77777777" w:rsidR="00CE0BF4" w:rsidRPr="00CE0BF4" w:rsidRDefault="00CE0BF4">
      <w:pPr>
        <w:spacing w:after="0" w:line="240" w:lineRule="auto"/>
        <w:rPr>
          <w:rFonts w:ascii="Arial" w:eastAsia="Times New Roman" w:hAnsi="Arial" w:cs="Arial"/>
          <w:lang w:eastAsia="fr-FR"/>
          <w:rPrChange w:id="471" w:author="Heritsoa Radofa" w:date="2026-05-18T12:10:00Z">
            <w:rPr>
              <w:rFonts w:ascii="Times New Roman" w:eastAsia="Times New Roman" w:hAnsi="Times New Roman" w:cs="Times New Roman"/>
              <w:sz w:val="24"/>
              <w:szCs w:val="24"/>
              <w:lang w:eastAsia="fr-FR"/>
            </w:rPr>
          </w:rPrChange>
        </w:rPr>
      </w:pPr>
    </w:p>
    <w:p w14:paraId="40E41CFA" w14:textId="77777777" w:rsidR="00CE0BF4" w:rsidRPr="00CE0BF4" w:rsidRDefault="008D7ECB">
      <w:pPr>
        <w:spacing w:after="0" w:line="240" w:lineRule="auto"/>
        <w:ind w:firstLine="708"/>
        <w:jc w:val="both"/>
        <w:rPr>
          <w:rFonts w:ascii="Arial" w:eastAsia="Times New Roman" w:hAnsi="Arial" w:cs="Arial"/>
          <w:lang w:eastAsia="fr-FR"/>
          <w:rPrChange w:id="472" w:author="Heritsoa Radofa" w:date="2026-05-18T12:10:00Z">
            <w:rPr>
              <w:rFonts w:ascii="Times New Roman" w:eastAsia="Times New Roman" w:hAnsi="Times New Roman" w:cs="Times New Roman"/>
              <w:sz w:val="24"/>
              <w:szCs w:val="24"/>
              <w:lang w:eastAsia="fr-FR"/>
            </w:rPr>
          </w:rPrChange>
        </w:rPr>
      </w:pPr>
      <w:bookmarkStart w:id="473" w:name="_Hlk148448719"/>
      <w:r>
        <w:rPr>
          <w:rFonts w:ascii="Arial" w:hAnsi="Arial" w:cs="Arial"/>
          <w:bCs/>
          <w:rPrChange w:id="474" w:author="Heritsoa Radofa" w:date="2026-05-18T12:10:00Z">
            <w:rPr>
              <w:rFonts w:ascii="Times New Roman" w:hAnsi="Times New Roman" w:cs="Times New Roman"/>
              <w:bCs/>
              <w:sz w:val="24"/>
              <w:szCs w:val="24"/>
            </w:rPr>
          </w:rPrChange>
        </w:rPr>
        <w:t xml:space="preserve">La présente Loi constitue le nouveau cadre législatif pour encadrer les activités </w:t>
      </w:r>
      <w:r>
        <w:rPr>
          <w:rFonts w:ascii="Arial" w:hAnsi="Arial" w:cs="Arial"/>
          <w:rPrChange w:id="475" w:author="Heritsoa Radofa" w:date="2026-05-18T12:10:00Z">
            <w:rPr>
              <w:rFonts w:ascii="Times New Roman" w:hAnsi="Times New Roman" w:cs="Times New Roman"/>
              <w:sz w:val="24"/>
              <w:szCs w:val="24"/>
            </w:rPr>
          </w:rPrChange>
        </w:rPr>
        <w:t>liées aux technologies nucléaires, notamment les recherches y afférentes, leur utilisation sûre et pacifique à Madagascar.</w:t>
      </w:r>
      <w:bookmarkEnd w:id="473"/>
      <w:r>
        <w:rPr>
          <w:rFonts w:ascii="Arial" w:hAnsi="Arial" w:cs="Arial"/>
          <w:rPrChange w:id="476" w:author="Heritsoa Radofa" w:date="2026-05-18T12:10:00Z">
            <w:rPr>
              <w:rFonts w:ascii="Times New Roman" w:hAnsi="Times New Roman" w:cs="Times New Roman"/>
              <w:sz w:val="24"/>
              <w:szCs w:val="24"/>
            </w:rPr>
          </w:rPrChange>
        </w:rPr>
        <w:t xml:space="preserve"> Elle a pour objectif </w:t>
      </w:r>
      <w:r>
        <w:rPr>
          <w:rFonts w:ascii="Arial" w:eastAsia="Times New Roman" w:hAnsi="Arial" w:cs="Arial"/>
          <w:lang w:eastAsia="fr-FR"/>
          <w:rPrChange w:id="477" w:author="Heritsoa Radofa" w:date="2026-05-18T12:10:00Z">
            <w:rPr>
              <w:rFonts w:ascii="Times New Roman" w:eastAsia="Times New Roman" w:hAnsi="Times New Roman" w:cs="Times New Roman"/>
              <w:sz w:val="24"/>
              <w:szCs w:val="24"/>
              <w:lang w:eastAsia="fr-FR"/>
            </w:rPr>
          </w:rPrChange>
        </w:rPr>
        <w:t>d’assurer la protection adéquate, présente et future, des populations et de l’environnement contre les effets nocifs des rayonnements ionisants, ainsi que la sûreté et la sécurité des sources de rayonnements ionisants, activités et installations, équipements nucléaires et autres matières assimilées, et de permettre à la République de Madagascar de s’acquitter de ses obligations et engagements internationaux.</w:t>
      </w:r>
    </w:p>
    <w:p w14:paraId="40E41CFB" w14:textId="1D39426E" w:rsidR="00CE0BF4" w:rsidRPr="00CE0BF4" w:rsidRDefault="008D7ECB">
      <w:pPr>
        <w:spacing w:after="0" w:line="240" w:lineRule="auto"/>
        <w:ind w:firstLine="708"/>
        <w:jc w:val="both"/>
        <w:rPr>
          <w:rFonts w:ascii="Arial" w:hAnsi="Arial" w:cs="Arial"/>
          <w:rPrChange w:id="478" w:author="Heritsoa Radofa" w:date="2026-05-18T12:10:00Z">
            <w:rPr>
              <w:rFonts w:ascii="Times New Roman" w:hAnsi="Times New Roman" w:cs="Times New Roman"/>
              <w:sz w:val="24"/>
              <w:szCs w:val="24"/>
            </w:rPr>
          </w:rPrChange>
        </w:rPr>
      </w:pPr>
      <w:r>
        <w:rPr>
          <w:rFonts w:ascii="Arial" w:hAnsi="Arial" w:cs="Arial"/>
          <w:rPrChange w:id="479" w:author="Heritsoa Radofa" w:date="2026-05-18T12:10:00Z">
            <w:rPr>
              <w:rFonts w:ascii="Times New Roman" w:hAnsi="Times New Roman" w:cs="Times New Roman"/>
              <w:sz w:val="24"/>
              <w:szCs w:val="24"/>
            </w:rPr>
          </w:rPrChange>
        </w:rPr>
        <w:tab/>
        <w:t>En 1997, Madagascar a adopté la Loi n°97-041 du 2 janvier 1998 relative à la protection contre les dangers des rayonnements ionisants et à la gestion des déchets radioactif</w:t>
      </w:r>
      <w:ins w:id="480" w:author="clara" w:date="2026-07-21T08:59:00Z">
        <w:r w:rsidR="00384313">
          <w:rPr>
            <w:rFonts w:ascii="Arial" w:hAnsi="Arial" w:cs="Arial"/>
          </w:rPr>
          <w:t>s</w:t>
        </w:r>
      </w:ins>
      <w:r>
        <w:rPr>
          <w:rFonts w:ascii="Arial" w:hAnsi="Arial" w:cs="Arial"/>
          <w:rPrChange w:id="481" w:author="Heritsoa Radofa" w:date="2026-05-18T12:10:00Z">
            <w:rPr>
              <w:rFonts w:ascii="Times New Roman" w:hAnsi="Times New Roman" w:cs="Times New Roman"/>
              <w:sz w:val="24"/>
              <w:szCs w:val="24"/>
            </w:rPr>
          </w:rPrChange>
        </w:rPr>
        <w:t xml:space="preserve"> établie principalement sur la base des Normes Internationales Fondamentales de l’Agence Internationale de l’Energie Atomique (AIEA), connue sous la référence BSS n°115 de l’année 1996. Depuis ce temps, les textes et normes de sûreté et de la sécurité ont beaucoup évolué</w:t>
      </w:r>
      <w:del w:id="482" w:author="clara" w:date="2026-07-21T08:59:00Z">
        <w:r w:rsidDel="00384313">
          <w:rPr>
            <w:rFonts w:ascii="Arial" w:hAnsi="Arial" w:cs="Arial"/>
            <w:rPrChange w:id="483" w:author="Heritsoa Radofa" w:date="2026-05-18T12:10:00Z">
              <w:rPr>
                <w:rFonts w:ascii="Times New Roman" w:hAnsi="Times New Roman" w:cs="Times New Roman"/>
                <w:sz w:val="24"/>
                <w:szCs w:val="24"/>
              </w:rPr>
            </w:rPrChange>
          </w:rPr>
          <w:delText>s</w:delText>
        </w:r>
      </w:del>
      <w:r>
        <w:rPr>
          <w:rFonts w:ascii="Arial" w:hAnsi="Arial" w:cs="Arial"/>
          <w:rPrChange w:id="484" w:author="Heritsoa Radofa" w:date="2026-05-18T12:10:00Z">
            <w:rPr>
              <w:rFonts w:ascii="Times New Roman" w:hAnsi="Times New Roman" w:cs="Times New Roman"/>
              <w:sz w:val="24"/>
              <w:szCs w:val="24"/>
            </w:rPr>
          </w:rPrChange>
        </w:rPr>
        <w:t xml:space="preserve"> </w:t>
      </w:r>
      <w:ins w:id="485" w:author="clara" w:date="2026-07-21T09:00:00Z">
        <w:r w:rsidR="00384313">
          <w:rPr>
            <w:rFonts w:ascii="Arial" w:hAnsi="Arial" w:cs="Arial"/>
          </w:rPr>
          <w:t>c</w:t>
        </w:r>
      </w:ins>
      <w:del w:id="486" w:author="clara" w:date="2026-07-21T09:00:00Z">
        <w:r w:rsidDel="00384313">
          <w:rPr>
            <w:rFonts w:ascii="Arial" w:hAnsi="Arial" w:cs="Arial"/>
            <w:rPrChange w:id="487" w:author="Heritsoa Radofa" w:date="2026-05-18T12:10:00Z">
              <w:rPr>
                <w:rFonts w:ascii="Times New Roman" w:hAnsi="Times New Roman" w:cs="Times New Roman"/>
                <w:sz w:val="24"/>
                <w:szCs w:val="24"/>
              </w:rPr>
            </w:rPrChange>
          </w:rPr>
          <w:delText>l</w:delText>
        </w:r>
      </w:del>
      <w:r>
        <w:rPr>
          <w:rFonts w:ascii="Arial" w:hAnsi="Arial" w:cs="Arial"/>
          <w:rPrChange w:id="488" w:author="Heritsoa Radofa" w:date="2026-05-18T12:10:00Z">
            <w:rPr>
              <w:rFonts w:ascii="Times New Roman" w:hAnsi="Times New Roman" w:cs="Times New Roman"/>
              <w:sz w:val="24"/>
              <w:szCs w:val="24"/>
            </w:rPr>
          </w:rPrChange>
        </w:rPr>
        <w:t xml:space="preserve">es dernières décennies, notamment suite aux attentats du 11 septembre 2001 aux Etats-Unis et à l’accident nucléaire de Fukushima Japon </w:t>
      </w:r>
      <w:ins w:id="489" w:author="clara" w:date="2026-07-21T09:00:00Z">
        <w:r w:rsidR="00384313">
          <w:rPr>
            <w:rFonts w:ascii="Arial" w:hAnsi="Arial" w:cs="Arial"/>
          </w:rPr>
          <w:t>du</w:t>
        </w:r>
      </w:ins>
      <w:del w:id="490" w:author="clara" w:date="2026-07-21T09:00:00Z">
        <w:r w:rsidDel="00384313">
          <w:rPr>
            <w:rFonts w:ascii="Arial" w:hAnsi="Arial" w:cs="Arial"/>
            <w:rPrChange w:id="491" w:author="Heritsoa Radofa" w:date="2026-05-18T12:10:00Z">
              <w:rPr>
                <w:rFonts w:ascii="Times New Roman" w:hAnsi="Times New Roman" w:cs="Times New Roman"/>
                <w:sz w:val="24"/>
                <w:szCs w:val="24"/>
              </w:rPr>
            </w:rPrChange>
          </w:rPr>
          <w:delText>en</w:delText>
        </w:r>
      </w:del>
      <w:r>
        <w:rPr>
          <w:rFonts w:ascii="Arial" w:hAnsi="Arial" w:cs="Arial"/>
          <w:rPrChange w:id="492" w:author="Heritsoa Radofa" w:date="2026-05-18T12:10:00Z">
            <w:rPr>
              <w:rFonts w:ascii="Times New Roman" w:hAnsi="Times New Roman" w:cs="Times New Roman"/>
              <w:sz w:val="24"/>
              <w:szCs w:val="24"/>
            </w:rPr>
          </w:rPrChange>
        </w:rPr>
        <w:t xml:space="preserve"> 11 mars 2011. </w:t>
      </w:r>
    </w:p>
    <w:p w14:paraId="40E41CFC" w14:textId="77777777" w:rsidR="00CE0BF4" w:rsidRPr="00CE0BF4" w:rsidRDefault="008D7ECB">
      <w:pPr>
        <w:spacing w:after="0" w:line="240" w:lineRule="auto"/>
        <w:ind w:firstLine="708"/>
        <w:jc w:val="both"/>
        <w:rPr>
          <w:rFonts w:ascii="Arial" w:eastAsia="Times New Roman" w:hAnsi="Arial" w:cs="Arial"/>
          <w:lang w:eastAsia="fr-FR"/>
          <w:rPrChange w:id="493" w:author="Heritsoa Radofa" w:date="2026-05-18T12:10:00Z">
            <w:rPr>
              <w:rFonts w:ascii="Times New Roman" w:eastAsia="Times New Roman" w:hAnsi="Times New Roman" w:cs="Times New Roman"/>
              <w:sz w:val="24"/>
              <w:szCs w:val="24"/>
              <w:lang w:eastAsia="fr-FR"/>
            </w:rPr>
          </w:rPrChange>
        </w:rPr>
      </w:pPr>
      <w:r>
        <w:rPr>
          <w:rFonts w:ascii="Arial" w:hAnsi="Arial" w:cs="Arial"/>
          <w:bCs/>
          <w:rPrChange w:id="494" w:author="Heritsoa Radofa" w:date="2026-05-18T12:10:00Z">
            <w:rPr>
              <w:rFonts w:ascii="Times New Roman" w:hAnsi="Times New Roman" w:cs="Times New Roman"/>
              <w:bCs/>
              <w:sz w:val="24"/>
              <w:szCs w:val="24"/>
            </w:rPr>
          </w:rPrChange>
        </w:rPr>
        <w:t>L</w:t>
      </w:r>
      <w:r>
        <w:rPr>
          <w:rFonts w:ascii="Arial" w:eastAsia="Times New Roman" w:hAnsi="Arial" w:cs="Arial"/>
          <w:lang w:eastAsia="fr-FR"/>
          <w:rPrChange w:id="495" w:author="Heritsoa Radofa" w:date="2026-05-18T12:10:00Z">
            <w:rPr>
              <w:rFonts w:ascii="Times New Roman" w:eastAsia="Times New Roman" w:hAnsi="Times New Roman" w:cs="Times New Roman"/>
              <w:sz w:val="24"/>
              <w:szCs w:val="24"/>
              <w:lang w:eastAsia="fr-FR"/>
            </w:rPr>
          </w:rPrChange>
        </w:rPr>
        <w:t xml:space="preserve">es efforts de mise en conformité aux normes et standards internationaux en vigueur ont conduit à l’adoption de textes réglementaires, à la ratification de traités ou conventions internationaux, et surtout à l’élaboration de la présente Loi qui a connu un long processus. </w:t>
      </w:r>
    </w:p>
    <w:p w14:paraId="40E41CFD" w14:textId="77777777" w:rsidR="00CE0BF4" w:rsidRPr="00CE0BF4" w:rsidRDefault="008D7ECB">
      <w:pPr>
        <w:spacing w:after="0" w:line="240" w:lineRule="auto"/>
        <w:ind w:firstLine="708"/>
        <w:jc w:val="both"/>
        <w:rPr>
          <w:rFonts w:ascii="Arial" w:eastAsia="Times New Roman" w:hAnsi="Arial" w:cs="Arial"/>
          <w:lang w:eastAsia="fr-FR"/>
          <w:rPrChange w:id="496" w:author="Heritsoa Radofa" w:date="2026-05-18T12:10:00Z">
            <w:rPr>
              <w:rFonts w:ascii="Times New Roman" w:eastAsia="Times New Roman" w:hAnsi="Times New Roman" w:cs="Times New Roman"/>
              <w:sz w:val="24"/>
              <w:szCs w:val="24"/>
              <w:lang w:eastAsia="fr-FR"/>
            </w:rPr>
          </w:rPrChange>
        </w:rPr>
      </w:pPr>
      <w:r>
        <w:rPr>
          <w:rFonts w:ascii="Arial" w:hAnsi="Arial" w:cs="Arial"/>
          <w:rPrChange w:id="497" w:author="Heritsoa Radofa" w:date="2026-05-18T12:10:00Z">
            <w:rPr>
              <w:rFonts w:ascii="Times New Roman" w:hAnsi="Times New Roman" w:cs="Times New Roman"/>
              <w:sz w:val="24"/>
              <w:szCs w:val="24"/>
            </w:rPr>
          </w:rPrChange>
        </w:rPr>
        <w:t xml:space="preserve">Tenant compte de la croissance des possibilités de l’utilisation des technologies nucléaires à des fins pacifiques au bénéfice de la population, dans le monde comme à Madagascar, la présente Loi entend réviser au fond la loi existante. Elle prend en considération les instruments juridiques internationaux et les normes internationales, ainsi que les résultats des </w:t>
      </w:r>
      <w:ins w:id="498" w:author="Heritsoa Radofa" w:date="2026-05-18T17:43:00Z">
        <w:r>
          <w:rPr>
            <w:rFonts w:ascii="Arial" w:hAnsi="Arial" w:cs="Arial"/>
          </w:rPr>
          <w:t xml:space="preserve">multiples </w:t>
        </w:r>
      </w:ins>
      <w:r>
        <w:rPr>
          <w:rFonts w:ascii="Arial" w:hAnsi="Arial" w:cs="Arial"/>
          <w:rPrChange w:id="499" w:author="Heritsoa Radofa" w:date="2026-05-18T12:10:00Z">
            <w:rPr>
              <w:rFonts w:ascii="Times New Roman" w:hAnsi="Times New Roman" w:cs="Times New Roman"/>
              <w:sz w:val="24"/>
              <w:szCs w:val="24"/>
            </w:rPr>
          </w:rPrChange>
        </w:rPr>
        <w:t xml:space="preserve">missions </w:t>
      </w:r>
      <w:del w:id="500" w:author="Heritsoa Radofa" w:date="2026-05-18T17:43:00Z">
        <w:r>
          <w:rPr>
            <w:rFonts w:ascii="Arial" w:hAnsi="Arial" w:cs="Arial"/>
            <w:rPrChange w:id="501" w:author="Heritsoa Radofa" w:date="2026-05-18T12:10:00Z">
              <w:rPr>
                <w:rFonts w:ascii="Times New Roman" w:hAnsi="Times New Roman" w:cs="Times New Roman"/>
                <w:sz w:val="24"/>
                <w:szCs w:val="24"/>
              </w:rPr>
            </w:rPrChange>
          </w:rPr>
          <w:delText xml:space="preserve">multiples </w:delText>
        </w:r>
      </w:del>
      <w:r>
        <w:rPr>
          <w:rFonts w:ascii="Arial" w:hAnsi="Arial" w:cs="Arial"/>
          <w:rPrChange w:id="502" w:author="Heritsoa Radofa" w:date="2026-05-18T12:10:00Z">
            <w:rPr>
              <w:rFonts w:ascii="Times New Roman" w:hAnsi="Times New Roman" w:cs="Times New Roman"/>
              <w:sz w:val="24"/>
              <w:szCs w:val="24"/>
            </w:rPr>
          </w:rPrChange>
        </w:rPr>
        <w:t>d’évaluation du cadre législatif et réglementaire du pays par l’Agence Internationale de l’Energie</w:t>
      </w:r>
      <w:r>
        <w:rPr>
          <w:rFonts w:ascii="Arial" w:hAnsi="Arial" w:cs="Arial"/>
          <w:bCs/>
          <w:rPrChange w:id="503" w:author="Heritsoa Radofa" w:date="2026-05-18T12:10:00Z">
            <w:rPr>
              <w:rFonts w:ascii="Times New Roman" w:hAnsi="Times New Roman" w:cs="Times New Roman"/>
              <w:bCs/>
              <w:sz w:val="24"/>
              <w:szCs w:val="24"/>
            </w:rPr>
          </w:rPrChange>
        </w:rPr>
        <w:t xml:space="preserve"> Atomique. </w:t>
      </w:r>
      <w:r>
        <w:rPr>
          <w:rFonts w:ascii="Arial" w:hAnsi="Arial" w:cs="Arial"/>
          <w:i/>
          <w:iCs/>
          <w:rPrChange w:id="504" w:author="Heritsoa Radofa" w:date="2026-05-18T12:10:00Z">
            <w:rPr>
              <w:rFonts w:ascii="Times New Roman" w:hAnsi="Times New Roman" w:cs="Times New Roman"/>
              <w:i/>
              <w:iCs/>
              <w:sz w:val="24"/>
              <w:szCs w:val="24"/>
            </w:rPr>
          </w:rPrChange>
        </w:rPr>
        <w:t>Elle fait suite à</w:t>
      </w:r>
      <w:r>
        <w:rPr>
          <w:rFonts w:ascii="Arial" w:eastAsia="Times New Roman" w:hAnsi="Arial" w:cs="Arial"/>
          <w:i/>
          <w:iCs/>
          <w:lang w:eastAsia="fr-FR"/>
          <w:rPrChange w:id="505" w:author="Heritsoa Radofa" w:date="2026-05-18T12:10:00Z">
            <w:rPr>
              <w:rFonts w:ascii="Times New Roman" w:eastAsia="Times New Roman" w:hAnsi="Times New Roman" w:cs="Times New Roman"/>
              <w:i/>
              <w:iCs/>
              <w:sz w:val="24"/>
              <w:szCs w:val="24"/>
              <w:lang w:eastAsia="fr-FR"/>
            </w:rPr>
          </w:rPrChange>
        </w:rPr>
        <w:t xml:space="preserve"> plusieurs ateliers internationaux et discussions entre l’entité Malagasy et l’Agence Internationale de l’Energie Atomique (AIEA), par le biais de la collaboration entre experts nationaux et internationaux. </w:t>
      </w:r>
    </w:p>
    <w:p w14:paraId="40E41CFE" w14:textId="77777777" w:rsidR="00CE0BF4" w:rsidRPr="00CE0BF4" w:rsidRDefault="008D7ECB">
      <w:pPr>
        <w:spacing w:after="0" w:line="240" w:lineRule="auto"/>
        <w:ind w:firstLine="708"/>
        <w:jc w:val="both"/>
        <w:rPr>
          <w:rFonts w:ascii="Arial" w:eastAsia="Times New Roman" w:hAnsi="Arial" w:cs="Arial"/>
          <w:lang w:eastAsia="fr-FR"/>
          <w:rPrChange w:id="50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507" w:author="Heritsoa Radofa" w:date="2026-05-18T12:10:00Z">
            <w:rPr>
              <w:rFonts w:ascii="Times New Roman" w:eastAsia="Times New Roman" w:hAnsi="Times New Roman" w:cs="Times New Roman"/>
              <w:sz w:val="24"/>
              <w:szCs w:val="24"/>
              <w:lang w:eastAsia="fr-FR"/>
            </w:rPr>
          </w:rPrChange>
        </w:rPr>
        <w:t>La présente Loi tient compte particulièrement des conventions internationales et autres instruments juridiques internationaux sur la Sûreté et sur la Sécurité nucléaire</w:t>
      </w:r>
      <w:ins w:id="508" w:author="Heritsoa Radofa" w:date="2026-05-18T17:43:00Z">
        <w:r>
          <w:rPr>
            <w:rFonts w:ascii="Arial" w:eastAsia="Times New Roman" w:hAnsi="Arial" w:cs="Arial"/>
            <w:lang w:eastAsia="fr-FR"/>
          </w:rPr>
          <w:t xml:space="preserve"> auxquels Madagascar est Partie</w:t>
        </w:r>
      </w:ins>
      <w:r>
        <w:rPr>
          <w:rFonts w:ascii="Arial" w:eastAsia="Times New Roman" w:hAnsi="Arial" w:cs="Arial"/>
          <w:lang w:eastAsia="fr-FR"/>
          <w:rPrChange w:id="509" w:author="Heritsoa Radofa" w:date="2026-05-18T12:10:00Z">
            <w:rPr>
              <w:rFonts w:ascii="Times New Roman" w:eastAsia="Times New Roman" w:hAnsi="Times New Roman" w:cs="Times New Roman"/>
              <w:sz w:val="24"/>
              <w:szCs w:val="24"/>
              <w:lang w:eastAsia="fr-FR"/>
            </w:rPr>
          </w:rPrChange>
        </w:rPr>
        <w:t xml:space="preserve"> </w:t>
      </w:r>
      <w:r>
        <w:rPr>
          <w:rFonts w:ascii="Arial" w:eastAsia="Times New Roman" w:hAnsi="Arial" w:cs="Arial"/>
          <w:i/>
          <w:iCs/>
          <w:lang w:eastAsia="fr-FR"/>
          <w:rPrChange w:id="510" w:author="Heritsoa Radofa" w:date="2026-05-18T12:10:00Z">
            <w:rPr>
              <w:rFonts w:ascii="Times New Roman" w:eastAsia="Times New Roman" w:hAnsi="Times New Roman" w:cs="Times New Roman"/>
              <w:i/>
              <w:iCs/>
              <w:sz w:val="24"/>
              <w:szCs w:val="24"/>
              <w:lang w:eastAsia="fr-FR"/>
            </w:rPr>
          </w:rPrChange>
        </w:rPr>
        <w:t xml:space="preserve">tels que la  </w:t>
      </w:r>
      <w:r>
        <w:rPr>
          <w:rFonts w:ascii="Arial" w:hAnsi="Arial" w:cs="Arial"/>
          <w:i/>
          <w:iCs/>
          <w:rPrChange w:id="511" w:author="Heritsoa Radofa" w:date="2026-05-18T12:10:00Z">
            <w:rPr>
              <w:rFonts w:ascii="Times New Roman" w:hAnsi="Times New Roman" w:cs="Times New Roman"/>
              <w:i/>
              <w:iCs/>
              <w:sz w:val="24"/>
              <w:szCs w:val="24"/>
            </w:rPr>
          </w:rPrChange>
        </w:rPr>
        <w:t>Convention sur l’assistance en cas d’accident nucléaire ou de situation d’urgence radiologique, la Convention commune sur la sûreté de la gestion du combustible usé et sur la sûreté de la gestion des déchets radioactifs, la Convention sur la notification rapide d’un accident nucléaire, la Convention sur la sûreté nucléaire, l</w:t>
      </w:r>
      <w:r>
        <w:rPr>
          <w:rFonts w:ascii="Arial" w:eastAsia="Times New Roman" w:hAnsi="Arial" w:cs="Arial"/>
          <w:i/>
          <w:iCs/>
          <w:lang w:eastAsia="fr-FR"/>
          <w:rPrChange w:id="512" w:author="Heritsoa Radofa" w:date="2026-05-18T12:10:00Z">
            <w:rPr>
              <w:rFonts w:ascii="Times New Roman" w:eastAsia="Times New Roman" w:hAnsi="Times New Roman" w:cs="Times New Roman"/>
              <w:i/>
              <w:iCs/>
              <w:sz w:val="24"/>
              <w:szCs w:val="24"/>
              <w:lang w:eastAsia="fr-FR"/>
            </w:rPr>
          </w:rPrChange>
        </w:rPr>
        <w:t>a Convention sur la Protection Physique des Matières Nucléaires et son amendement concernant les Installations nucléaires, ou encore le</w:t>
      </w:r>
      <w:r>
        <w:rPr>
          <w:rFonts w:ascii="Arial" w:eastAsia="Times New Roman" w:hAnsi="Arial" w:cs="Arial"/>
          <w:i/>
          <w:iCs/>
          <w:rPrChange w:id="513" w:author="Heritsoa Radofa" w:date="2026-05-18T12:10:00Z">
            <w:rPr>
              <w:rFonts w:ascii="Times New Roman" w:eastAsia="Times New Roman" w:hAnsi="Times New Roman" w:cs="Times New Roman"/>
              <w:i/>
              <w:iCs/>
              <w:sz w:val="24"/>
              <w:szCs w:val="24"/>
            </w:rPr>
          </w:rPrChange>
        </w:rPr>
        <w:t xml:space="preserve"> Code de conduite sur la sûreté et la sécurité des sources radioactives avec les </w:t>
      </w:r>
      <w:r>
        <w:rPr>
          <w:rFonts w:ascii="Arial" w:hAnsi="Arial" w:cs="Arial"/>
          <w:i/>
          <w:iCs/>
          <w:rPrChange w:id="514" w:author="Heritsoa Radofa" w:date="2026-05-18T12:10:00Z">
            <w:rPr>
              <w:rFonts w:ascii="Times New Roman" w:hAnsi="Times New Roman" w:cs="Times New Roman"/>
              <w:i/>
              <w:iCs/>
              <w:sz w:val="24"/>
              <w:szCs w:val="24"/>
            </w:rPr>
          </w:rPrChange>
        </w:rPr>
        <w:t>Orientations pour l’importation et l’exportation de sources radioactives et les Orientations sur la gestion des sources radioactives retirées du service de l’AIEA</w:t>
      </w:r>
      <w:r>
        <w:rPr>
          <w:rFonts w:ascii="Arial" w:eastAsia="Times New Roman" w:hAnsi="Arial" w:cs="Arial"/>
          <w:lang w:eastAsia="fr-FR"/>
          <w:rPrChange w:id="515" w:author="Heritsoa Radofa" w:date="2026-05-18T12:10:00Z">
            <w:rPr>
              <w:rFonts w:ascii="Times New Roman" w:eastAsia="Times New Roman" w:hAnsi="Times New Roman" w:cs="Times New Roman"/>
              <w:sz w:val="24"/>
              <w:szCs w:val="24"/>
              <w:lang w:eastAsia="fr-FR"/>
            </w:rPr>
          </w:rPrChange>
        </w:rPr>
        <w:t xml:space="preserve">, mais aussi sur les Garanties relatives à la non-prolifération des armes atomiques </w:t>
      </w:r>
      <w:r>
        <w:rPr>
          <w:rFonts w:ascii="Arial" w:eastAsia="Times New Roman" w:hAnsi="Arial" w:cs="Arial"/>
          <w:i/>
          <w:iCs/>
          <w:lang w:eastAsia="fr-FR"/>
          <w:rPrChange w:id="516" w:author="Heritsoa Radofa" w:date="2026-05-18T12:10:00Z">
            <w:rPr>
              <w:rFonts w:ascii="Times New Roman" w:eastAsia="Times New Roman" w:hAnsi="Times New Roman" w:cs="Times New Roman"/>
              <w:i/>
              <w:iCs/>
              <w:sz w:val="24"/>
              <w:szCs w:val="24"/>
              <w:lang w:eastAsia="fr-FR"/>
            </w:rPr>
          </w:rPrChange>
        </w:rPr>
        <w:t xml:space="preserve">tels que le </w:t>
      </w:r>
      <w:r>
        <w:rPr>
          <w:rFonts w:ascii="Arial" w:hAnsi="Arial" w:cs="Arial"/>
          <w:i/>
          <w:iCs/>
          <w:rPrChange w:id="517" w:author="Heritsoa Radofa" w:date="2026-05-18T12:10:00Z">
            <w:rPr>
              <w:rFonts w:ascii="Times New Roman" w:hAnsi="Times New Roman" w:cs="Times New Roman"/>
              <w:i/>
              <w:iCs/>
              <w:sz w:val="24"/>
              <w:szCs w:val="24"/>
            </w:rPr>
          </w:rPrChange>
        </w:rPr>
        <w:t xml:space="preserve">Traité sur la Non-Prolifération des armes nucléaires (TNP), l’Accord Général de Garanties, le Protocole Additionnel, le </w:t>
      </w:r>
      <w:r>
        <w:rPr>
          <w:rFonts w:ascii="Arial" w:hAnsi="Arial" w:cs="Arial"/>
          <w:i/>
          <w:iCs/>
          <w:shd w:val="clear" w:color="auto" w:fill="FFFFFF"/>
          <w:rPrChange w:id="518" w:author="Heritsoa Radofa" w:date="2026-05-18T12:10:00Z">
            <w:rPr>
              <w:rFonts w:ascii="Times New Roman" w:hAnsi="Times New Roman" w:cs="Times New Roman"/>
              <w:i/>
              <w:iCs/>
              <w:sz w:val="24"/>
              <w:szCs w:val="24"/>
              <w:shd w:val="clear" w:color="auto" w:fill="FFFFFF"/>
            </w:rPr>
          </w:rPrChange>
        </w:rPr>
        <w:t>Protocole relatif aux Petites Quantités de Matières</w:t>
      </w:r>
      <w:r>
        <w:rPr>
          <w:rFonts w:ascii="Arial" w:hAnsi="Arial" w:cs="Arial"/>
          <w:i/>
          <w:iCs/>
          <w:rPrChange w:id="519" w:author="Heritsoa Radofa" w:date="2026-05-18T12:10:00Z">
            <w:rPr>
              <w:rFonts w:ascii="Times New Roman" w:hAnsi="Times New Roman" w:cs="Times New Roman"/>
              <w:i/>
              <w:iCs/>
              <w:sz w:val="24"/>
              <w:szCs w:val="24"/>
            </w:rPr>
          </w:rPrChange>
        </w:rPr>
        <w:t xml:space="preserve"> (PPQM)</w:t>
      </w:r>
      <w:r>
        <w:rPr>
          <w:rFonts w:ascii="Arial" w:eastAsia="Times New Roman" w:hAnsi="Arial" w:cs="Arial"/>
          <w:lang w:eastAsia="fr-FR"/>
          <w:rPrChange w:id="520" w:author="Heritsoa Radofa" w:date="2026-05-18T12:10:00Z">
            <w:rPr>
              <w:rFonts w:ascii="Times New Roman" w:eastAsia="Times New Roman" w:hAnsi="Times New Roman" w:cs="Times New Roman"/>
              <w:sz w:val="24"/>
              <w:szCs w:val="24"/>
              <w:lang w:eastAsia="fr-FR"/>
            </w:rPr>
          </w:rPrChange>
        </w:rPr>
        <w:t>.</w:t>
      </w:r>
    </w:p>
    <w:p w14:paraId="40E41CFF" w14:textId="77777777" w:rsidR="00CE0BF4" w:rsidRPr="00CE0BF4" w:rsidRDefault="00CE0BF4">
      <w:pPr>
        <w:spacing w:after="0" w:line="240" w:lineRule="auto"/>
        <w:ind w:firstLine="708"/>
        <w:jc w:val="both"/>
        <w:rPr>
          <w:rFonts w:ascii="Arial" w:eastAsia="Times New Roman" w:hAnsi="Arial" w:cs="Arial"/>
          <w:lang w:eastAsia="fr-FR"/>
          <w:rPrChange w:id="521" w:author="Heritsoa Radofa" w:date="2026-05-18T12:10:00Z">
            <w:rPr>
              <w:rFonts w:ascii="Times New Roman" w:eastAsia="Times New Roman" w:hAnsi="Times New Roman" w:cs="Times New Roman"/>
              <w:sz w:val="24"/>
              <w:szCs w:val="24"/>
              <w:lang w:eastAsia="fr-FR"/>
            </w:rPr>
          </w:rPrChange>
        </w:rPr>
      </w:pPr>
    </w:p>
    <w:p w14:paraId="40E41D00" w14:textId="77777777" w:rsidR="00CE0BF4" w:rsidRPr="00CE0BF4" w:rsidRDefault="008D7ECB">
      <w:pPr>
        <w:spacing w:after="0" w:line="240" w:lineRule="auto"/>
        <w:ind w:firstLine="708"/>
        <w:jc w:val="both"/>
        <w:rPr>
          <w:rFonts w:ascii="Arial" w:hAnsi="Arial" w:cs="Arial"/>
          <w:rPrChange w:id="522" w:author="Heritsoa Radofa" w:date="2026-05-18T12:10:00Z">
            <w:rPr>
              <w:rFonts w:ascii="Times New Roman" w:hAnsi="Times New Roman" w:cs="Times New Roman"/>
              <w:sz w:val="24"/>
              <w:szCs w:val="24"/>
            </w:rPr>
          </w:rPrChange>
        </w:rPr>
      </w:pPr>
      <w:r>
        <w:rPr>
          <w:rFonts w:ascii="Arial" w:hAnsi="Arial" w:cs="Arial"/>
          <w:bCs/>
          <w:rPrChange w:id="523" w:author="Heritsoa Radofa" w:date="2026-05-18T12:10:00Z">
            <w:rPr>
              <w:rFonts w:ascii="Times New Roman" w:hAnsi="Times New Roman" w:cs="Times New Roman"/>
              <w:bCs/>
              <w:sz w:val="24"/>
              <w:szCs w:val="24"/>
            </w:rPr>
          </w:rPrChange>
        </w:rPr>
        <w:t>L’</w:t>
      </w:r>
      <w:r>
        <w:rPr>
          <w:rFonts w:ascii="Arial" w:hAnsi="Arial" w:cs="Arial"/>
          <w:rPrChange w:id="524" w:author="Heritsoa Radofa" w:date="2026-05-18T12:10:00Z">
            <w:rPr>
              <w:rFonts w:ascii="Times New Roman" w:hAnsi="Times New Roman" w:cs="Times New Roman"/>
              <w:sz w:val="24"/>
              <w:szCs w:val="24"/>
            </w:rPr>
          </w:rPrChange>
        </w:rPr>
        <w:t xml:space="preserve">élaboration de la présente Loi a été entamée depuis plusieurs années et a été effectuée avec l’appui et la validation technique du Bureau des Affaires Juridiques (OLA) de l’Agence Internationale de l’Energie Atomique, </w:t>
      </w:r>
      <w:r>
        <w:rPr>
          <w:rFonts w:ascii="Arial" w:eastAsia="Times New Roman" w:hAnsi="Arial" w:cs="Arial"/>
          <w:lang w:eastAsia="fr-FR"/>
          <w:rPrChange w:id="525" w:author="Heritsoa Radofa" w:date="2026-05-18T12:10:00Z">
            <w:rPr>
              <w:rFonts w:ascii="Times New Roman" w:eastAsia="Times New Roman" w:hAnsi="Times New Roman" w:cs="Times New Roman"/>
              <w:sz w:val="24"/>
              <w:szCs w:val="24"/>
              <w:lang w:eastAsia="fr-FR"/>
            </w:rPr>
          </w:rPrChange>
        </w:rPr>
        <w:t>tant le domaine est sensible par rapport aux exigences en la matière.</w:t>
      </w:r>
    </w:p>
    <w:p w14:paraId="40E41D01" w14:textId="77777777" w:rsidR="00CE0BF4" w:rsidRPr="00CE0BF4" w:rsidRDefault="00CE0BF4">
      <w:pPr>
        <w:spacing w:after="0" w:line="240" w:lineRule="auto"/>
        <w:ind w:firstLine="708"/>
        <w:jc w:val="both"/>
        <w:rPr>
          <w:rFonts w:ascii="Arial" w:eastAsia="Times New Roman" w:hAnsi="Arial" w:cs="Arial"/>
          <w:lang w:eastAsia="fr-FR"/>
          <w:rPrChange w:id="526" w:author="Heritsoa Radofa" w:date="2026-05-18T12:10:00Z">
            <w:rPr>
              <w:rFonts w:ascii="Times New Roman" w:eastAsia="Times New Roman" w:hAnsi="Times New Roman" w:cs="Times New Roman"/>
              <w:sz w:val="24"/>
              <w:szCs w:val="24"/>
              <w:lang w:eastAsia="fr-FR"/>
            </w:rPr>
          </w:rPrChange>
        </w:rPr>
      </w:pPr>
    </w:p>
    <w:p w14:paraId="40E41D02" w14:textId="77777777" w:rsidR="00CE0BF4" w:rsidRPr="00CE0BF4" w:rsidRDefault="008D7ECB">
      <w:pPr>
        <w:spacing w:after="0" w:line="240" w:lineRule="auto"/>
        <w:ind w:firstLine="708"/>
        <w:jc w:val="both"/>
        <w:rPr>
          <w:rFonts w:ascii="Arial" w:eastAsia="Times New Roman" w:hAnsi="Arial" w:cs="Arial"/>
          <w:lang w:eastAsia="fr-FR"/>
          <w:rPrChange w:id="52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528" w:author="Heritsoa Radofa" w:date="2026-05-18T12:10:00Z">
            <w:rPr>
              <w:rFonts w:ascii="Times New Roman" w:eastAsia="Times New Roman" w:hAnsi="Times New Roman" w:cs="Times New Roman"/>
              <w:sz w:val="24"/>
              <w:szCs w:val="24"/>
              <w:lang w:eastAsia="fr-FR"/>
            </w:rPr>
          </w:rPrChange>
        </w:rPr>
        <w:t xml:space="preserve">Aussi, la présente Loi </w:t>
      </w:r>
      <w:r>
        <w:rPr>
          <w:rFonts w:ascii="Arial" w:eastAsia="Times New Roman" w:hAnsi="Arial" w:cs="Arial"/>
          <w:bCs/>
          <w:rPrChange w:id="529" w:author="Heritsoa Radofa" w:date="2026-05-18T12:10:00Z">
            <w:rPr>
              <w:rFonts w:ascii="Times New Roman" w:eastAsia="Times New Roman" w:hAnsi="Times New Roman" w:cs="Times New Roman"/>
              <w:bCs/>
              <w:sz w:val="24"/>
              <w:szCs w:val="24"/>
            </w:rPr>
          </w:rPrChange>
        </w:rPr>
        <w:t>relative à l'utilisation Sûre, Sécurisée et Pacifique des Technologies Nucléaires à Madagascar</w:t>
      </w:r>
      <w:r>
        <w:rPr>
          <w:rFonts w:ascii="Arial" w:eastAsia="Times New Roman" w:hAnsi="Arial" w:cs="Arial"/>
          <w:lang w:eastAsia="fr-FR"/>
          <w:rPrChange w:id="530" w:author="Heritsoa Radofa" w:date="2026-05-18T12:10:00Z">
            <w:rPr>
              <w:rFonts w:ascii="Times New Roman" w:eastAsia="Times New Roman" w:hAnsi="Times New Roman" w:cs="Times New Roman"/>
              <w:sz w:val="24"/>
              <w:szCs w:val="24"/>
              <w:lang w:eastAsia="fr-FR"/>
            </w:rPr>
          </w:rPrChange>
        </w:rPr>
        <w:t>, ambitionne-t-elle de regrouper en ce texte, les dispositions qui requièrent l’application des normes et standards internationaux en termes de sûreté, de sécurité, de garanties et de responsabilité civile dans le domaine nucléaire. Les différents principes généraux et prescriptions fondamentales en matière de sûreté, de sécurité nucléaire et de garanties sont énoncés et développés dans la présente Loi.</w:t>
      </w:r>
    </w:p>
    <w:p w14:paraId="40E41D03" w14:textId="77777777" w:rsidR="00CE0BF4" w:rsidRPr="00CE0BF4" w:rsidRDefault="00CE0BF4">
      <w:pPr>
        <w:spacing w:after="0" w:line="240" w:lineRule="auto"/>
        <w:ind w:firstLine="708"/>
        <w:jc w:val="both"/>
        <w:rPr>
          <w:rFonts w:ascii="Arial" w:eastAsia="Times New Roman" w:hAnsi="Arial" w:cs="Arial"/>
          <w:lang w:eastAsia="fr-FR"/>
          <w:rPrChange w:id="531" w:author="Heritsoa Radofa" w:date="2026-05-18T12:10:00Z">
            <w:rPr>
              <w:rFonts w:ascii="Times New Roman" w:eastAsia="Times New Roman" w:hAnsi="Times New Roman" w:cs="Times New Roman"/>
              <w:sz w:val="24"/>
              <w:szCs w:val="24"/>
              <w:lang w:eastAsia="fr-FR"/>
            </w:rPr>
          </w:rPrChange>
        </w:rPr>
      </w:pPr>
    </w:p>
    <w:p w14:paraId="40E41D04" w14:textId="77777777" w:rsidR="00CE0BF4" w:rsidRPr="00CE0BF4" w:rsidRDefault="008D7ECB">
      <w:pPr>
        <w:spacing w:after="0" w:line="240" w:lineRule="auto"/>
        <w:ind w:firstLine="708"/>
        <w:jc w:val="both"/>
        <w:rPr>
          <w:rFonts w:ascii="Arial" w:eastAsiaTheme="minorEastAsia" w:hAnsi="Arial" w:cs="Arial"/>
          <w:noProof/>
          <w:lang w:eastAsia="fr-FR"/>
          <w:rPrChange w:id="532" w:author="Heritsoa Radofa" w:date="2026-05-18T12:10:00Z">
            <w:rPr>
              <w:rFonts w:ascii="Times New Roman" w:eastAsiaTheme="minorEastAsia" w:hAnsi="Times New Roman" w:cs="Times New Roman"/>
              <w:noProof/>
              <w:sz w:val="24"/>
              <w:szCs w:val="24"/>
              <w:lang w:eastAsia="fr-FR"/>
            </w:rPr>
          </w:rPrChange>
        </w:rPr>
      </w:pPr>
      <w:r>
        <w:rPr>
          <w:rFonts w:ascii="Arial" w:eastAsia="Times New Roman" w:hAnsi="Arial" w:cs="Arial"/>
          <w:lang w:eastAsia="fr-FR"/>
          <w:rPrChange w:id="533" w:author="Heritsoa Radofa" w:date="2026-05-18T12:10:00Z">
            <w:rPr>
              <w:rFonts w:ascii="Times New Roman" w:eastAsia="Times New Roman" w:hAnsi="Times New Roman" w:cs="Times New Roman"/>
              <w:sz w:val="24"/>
              <w:szCs w:val="24"/>
              <w:lang w:eastAsia="fr-FR"/>
            </w:rPr>
          </w:rPrChange>
        </w:rPr>
        <w:t>En termes de sûreté et de sécurité, elle vise à protéger les personnes et l’environnement contre les effets nocifs des rayonnements ionisants mais également contre les actes criminels ou actes</w:t>
      </w:r>
      <w:r>
        <w:rPr>
          <w:rFonts w:ascii="Arial" w:eastAsia="Times New Roman" w:hAnsi="Arial" w:cs="Arial"/>
          <w:lang w:eastAsia="fr-FR"/>
          <w:rPrChange w:id="534" w:author="Heritsoa Radofa" w:date="2026-05-18T17:41:00Z">
            <w:rPr>
              <w:rFonts w:ascii="Times New Roman" w:eastAsia="Times New Roman" w:hAnsi="Times New Roman" w:cs="Times New Roman"/>
              <w:sz w:val="24"/>
              <w:szCs w:val="24"/>
              <w:lang w:eastAsia="fr-FR"/>
            </w:rPr>
          </w:rPrChange>
        </w:rPr>
        <w:t xml:space="preserve"> non autorisés délibérés mettant en jeu ou visant des sources radioactives, des matières nucléaires, ainsi que les installations ou activités associées, ou autres actes considérés comme nuisant à la sécurité nucléaire. Elle prévoit </w:t>
      </w:r>
      <w:r>
        <w:rPr>
          <w:rFonts w:ascii="Arial" w:hAnsi="Arial" w:cs="Arial"/>
          <w:noProof/>
          <w:rPrChange w:id="535" w:author="Heritsoa Radofa" w:date="2026-05-18T17:41:00Z">
            <w:rPr>
              <w:rFonts w:ascii="Times New Roman" w:hAnsi="Times New Roman" w:cs="Times New Roman"/>
              <w:noProof/>
              <w:sz w:val="24"/>
              <w:szCs w:val="24"/>
            </w:rPr>
          </w:rPrChange>
        </w:rPr>
        <w:t xml:space="preserve">la </w:t>
      </w:r>
      <w:r>
        <w:rPr>
          <w:rFonts w:ascii="Arial" w:hAnsi="Arial" w:cs="Arial"/>
          <w:rPrChange w:id="536" w:author="Heritsoa Radofa" w:date="2026-05-18T17:41:00Z">
            <w:rPr/>
          </w:rPrChange>
        </w:rPr>
        <w:fldChar w:fldCharType="begin"/>
      </w:r>
      <w:r>
        <w:rPr>
          <w:rFonts w:ascii="Arial" w:hAnsi="Arial" w:cs="Arial"/>
          <w:rPrChange w:id="537" w:author="Heritsoa Radofa" w:date="2026-05-18T17:41:00Z">
            <w:rPr/>
          </w:rPrChange>
        </w:rPr>
        <w:instrText>HYPERLINK \l "_Toc117015041"</w:instrText>
      </w:r>
      <w:r w:rsidRPr="00967234">
        <w:rPr>
          <w:rFonts w:ascii="Arial" w:hAnsi="Arial" w:cs="Arial"/>
        </w:rPr>
      </w:r>
      <w:r>
        <w:rPr>
          <w:rFonts w:ascii="Arial" w:hAnsi="Arial" w:cs="Arial"/>
          <w:rPrChange w:id="538" w:author="Heritsoa Radofa" w:date="2026-05-18T17:41:00Z">
            <w:rPr/>
          </w:rPrChange>
        </w:rPr>
        <w:fldChar w:fldCharType="separate"/>
      </w:r>
      <w:r>
        <w:rPr>
          <w:rStyle w:val="Lienhypertexte"/>
          <w:rFonts w:ascii="Arial" w:hAnsi="Arial" w:cs="Arial"/>
          <w:noProof/>
          <w:color w:val="auto"/>
          <w:u w:val="none"/>
          <w:rPrChange w:id="539" w:author="Heritsoa Radofa" w:date="2026-05-18T17:41:00Z">
            <w:rPr>
              <w:rStyle w:val="Lienhypertexte"/>
              <w:rFonts w:ascii="Times New Roman" w:hAnsi="Times New Roman" w:cs="Times New Roman"/>
              <w:noProof/>
              <w:color w:val="auto"/>
              <w:sz w:val="24"/>
              <w:szCs w:val="24"/>
              <w:u w:val="none"/>
            </w:rPr>
          </w:rPrChange>
        </w:rPr>
        <w:t>préparation et la conduite des interventions d’urgence</w:t>
      </w:r>
      <w:r>
        <w:rPr>
          <w:rFonts w:ascii="Arial" w:hAnsi="Arial" w:cs="Arial"/>
          <w:rPrChange w:id="540" w:author="Heritsoa Radofa" w:date="2026-05-18T17:41:00Z">
            <w:rPr/>
          </w:rPrChange>
        </w:rPr>
        <w:fldChar w:fldCharType="end"/>
      </w:r>
      <w:r>
        <w:rPr>
          <w:rFonts w:ascii="Arial" w:hAnsi="Arial" w:cs="Arial"/>
          <w:noProof/>
          <w:rPrChange w:id="541" w:author="Heritsoa Radofa" w:date="2026-05-18T12:10:00Z">
            <w:rPr>
              <w:rFonts w:ascii="Times New Roman" w:hAnsi="Times New Roman" w:cs="Times New Roman"/>
              <w:noProof/>
              <w:sz w:val="24"/>
              <w:szCs w:val="24"/>
            </w:rPr>
          </w:rPrChange>
        </w:rPr>
        <w:t xml:space="preserve">. </w:t>
      </w:r>
      <w:r>
        <w:rPr>
          <w:rFonts w:ascii="Arial" w:eastAsia="Times New Roman" w:hAnsi="Arial" w:cs="Arial"/>
          <w:lang w:eastAsia="fr-FR"/>
          <w:rPrChange w:id="542" w:author="Heritsoa Radofa" w:date="2026-05-18T12:10:00Z">
            <w:rPr>
              <w:rFonts w:ascii="Times New Roman" w:eastAsia="Times New Roman" w:hAnsi="Times New Roman" w:cs="Times New Roman"/>
              <w:sz w:val="24"/>
              <w:szCs w:val="24"/>
              <w:lang w:eastAsia="fr-FR"/>
            </w:rPr>
          </w:rPrChange>
        </w:rPr>
        <w:t xml:space="preserve">En termes de garanties, elle assure l’engagement du Gouvernement Malagasy pour l’utilisation des matières nucléaires à des fins pacifiques et conformément aux obligations internationales pertinentes souscrites par la République de Madagascar et plus particulièrement du Traité sur la Non-Prolifération des armes nucléaires. Enfin, elle encadre les principes de responsabilité civile et de réparations pour les victimes en cas d’incident ou d’accident nucléaire. </w:t>
      </w:r>
    </w:p>
    <w:p w14:paraId="40E41D05" w14:textId="77777777" w:rsidR="00CE0BF4" w:rsidRPr="00CE0BF4" w:rsidRDefault="00CE0BF4">
      <w:pPr>
        <w:spacing w:after="0" w:line="240" w:lineRule="auto"/>
        <w:ind w:firstLine="708"/>
        <w:jc w:val="both"/>
        <w:rPr>
          <w:rFonts w:ascii="Arial" w:eastAsia="Times New Roman" w:hAnsi="Arial" w:cs="Arial"/>
          <w:lang w:eastAsia="fr-FR"/>
          <w:rPrChange w:id="543" w:author="Heritsoa Radofa" w:date="2026-05-18T12:10:00Z">
            <w:rPr>
              <w:rFonts w:ascii="Times New Roman" w:eastAsia="Times New Roman" w:hAnsi="Times New Roman" w:cs="Times New Roman"/>
              <w:sz w:val="24"/>
              <w:szCs w:val="24"/>
              <w:lang w:eastAsia="fr-FR"/>
            </w:rPr>
          </w:rPrChange>
        </w:rPr>
      </w:pPr>
    </w:p>
    <w:p w14:paraId="40E41D06" w14:textId="77777777" w:rsidR="00CE0BF4" w:rsidRPr="00CE0BF4" w:rsidRDefault="008D7ECB">
      <w:pPr>
        <w:spacing w:after="0" w:line="240" w:lineRule="auto"/>
        <w:ind w:firstLine="708"/>
        <w:jc w:val="both"/>
        <w:rPr>
          <w:rFonts w:ascii="Arial" w:eastAsia="Times New Roman" w:hAnsi="Arial" w:cs="Arial"/>
          <w:lang w:eastAsia="fr-FR"/>
          <w:rPrChange w:id="544" w:author="Heritsoa Radofa" w:date="2026-05-18T12:10:00Z">
            <w:rPr>
              <w:rFonts w:ascii="Times New Roman" w:eastAsia="Times New Roman" w:hAnsi="Times New Roman" w:cs="Times New Roman"/>
              <w:sz w:val="24"/>
              <w:szCs w:val="24"/>
              <w:lang w:eastAsia="fr-FR"/>
            </w:rPr>
          </w:rPrChange>
        </w:rPr>
      </w:pPr>
      <w:r>
        <w:rPr>
          <w:rFonts w:ascii="Arial" w:eastAsiaTheme="minorEastAsia" w:hAnsi="Arial" w:cs="Arial"/>
          <w:noProof/>
          <w:lang w:eastAsia="fr-FR"/>
          <w:rPrChange w:id="545" w:author="Heritsoa Radofa" w:date="2026-05-18T12:10:00Z">
            <w:rPr>
              <w:rFonts w:ascii="Times New Roman" w:eastAsiaTheme="minorEastAsia" w:hAnsi="Times New Roman" w:cs="Times New Roman"/>
              <w:noProof/>
              <w:sz w:val="24"/>
              <w:szCs w:val="24"/>
              <w:lang w:eastAsia="fr-FR"/>
            </w:rPr>
          </w:rPrChange>
        </w:rPr>
        <w:t>Principalement, l</w:t>
      </w:r>
      <w:r>
        <w:rPr>
          <w:rFonts w:ascii="Arial" w:eastAsia="Times New Roman" w:hAnsi="Arial" w:cs="Arial"/>
          <w:lang w:eastAsia="fr-FR"/>
          <w:rPrChange w:id="546" w:author="Heritsoa Radofa" w:date="2026-05-18T12:10:00Z">
            <w:rPr>
              <w:rFonts w:ascii="Times New Roman" w:eastAsia="Times New Roman" w:hAnsi="Times New Roman" w:cs="Times New Roman"/>
              <w:sz w:val="24"/>
              <w:szCs w:val="24"/>
              <w:lang w:eastAsia="fr-FR"/>
            </w:rPr>
          </w:rPrChange>
        </w:rPr>
        <w:t xml:space="preserve">a présente Loi </w:t>
      </w:r>
      <w:del w:id="547" w:author="Heritsoa Radofa" w:date="2026-05-18T17:41:00Z">
        <w:r>
          <w:rPr>
            <w:rFonts w:ascii="Arial" w:eastAsia="Times New Roman" w:hAnsi="Arial" w:cs="Arial"/>
            <w:lang w:eastAsia="fr-FR"/>
            <w:rPrChange w:id="548" w:author="Heritsoa Radofa" w:date="2026-05-18T12:10:00Z">
              <w:rPr>
                <w:rFonts w:ascii="Times New Roman" w:eastAsia="Times New Roman" w:hAnsi="Times New Roman" w:cs="Times New Roman"/>
                <w:sz w:val="24"/>
                <w:szCs w:val="24"/>
                <w:lang w:eastAsia="fr-FR"/>
              </w:rPr>
            </w:rPrChange>
          </w:rPr>
          <w:delText xml:space="preserve">prévoit </w:delText>
        </w:r>
      </w:del>
      <w:ins w:id="549" w:author="Heritsoa Radofa" w:date="2026-05-18T17:41:00Z">
        <w:r>
          <w:rPr>
            <w:rFonts w:ascii="Arial" w:eastAsia="Times New Roman" w:hAnsi="Arial" w:cs="Arial"/>
            <w:lang w:eastAsia="fr-FR"/>
          </w:rPr>
          <w:t>énonce</w:t>
        </w:r>
        <w:r>
          <w:rPr>
            <w:rFonts w:ascii="Arial" w:eastAsia="Times New Roman" w:hAnsi="Arial" w:cs="Arial"/>
            <w:lang w:eastAsia="fr-FR"/>
            <w:rPrChange w:id="550" w:author="Heritsoa Radofa" w:date="2026-05-18T12:10:00Z">
              <w:rPr>
                <w:rFonts w:ascii="Times New Roman" w:eastAsia="Times New Roman" w:hAnsi="Times New Roman" w:cs="Times New Roman"/>
                <w:sz w:val="24"/>
                <w:szCs w:val="24"/>
                <w:lang w:eastAsia="fr-FR"/>
              </w:rPr>
            </w:rPrChange>
          </w:rPr>
          <w:t xml:space="preserve"> </w:t>
        </w:r>
      </w:ins>
      <w:r>
        <w:rPr>
          <w:rFonts w:ascii="Arial" w:eastAsia="Times New Roman" w:hAnsi="Arial" w:cs="Arial"/>
          <w:lang w:eastAsia="fr-FR"/>
          <w:rPrChange w:id="551" w:author="Heritsoa Radofa" w:date="2026-05-18T12:10:00Z">
            <w:rPr>
              <w:rFonts w:ascii="Times New Roman" w:eastAsia="Times New Roman" w:hAnsi="Times New Roman" w:cs="Times New Roman"/>
              <w:sz w:val="24"/>
              <w:szCs w:val="24"/>
              <w:lang w:eastAsia="fr-FR"/>
            </w:rPr>
          </w:rPrChange>
        </w:rPr>
        <w:t xml:space="preserve">la création de l’organisme de réglementation dénommé « Autorité Nationale de Sûreté et de Sécurité Nucléaire » (ou ANSSN), doté de fonctions et responsabilités y énoncées pour lui permettre d’exercer un contrôle réglementaire efficace sur l’utilisation pacifique des technologies nucléaires ainsi que de celles prévues par les instruments juridiques internationaux. Outre ces fonctions et responsabilités, l’Autorité Nationale de Sûreté et de Sécurité Nucléaire a vocation à aider le gouvernement de la République de Madagascar à élaborer la politique et les stratégies nationales relatives à l’utilisation </w:t>
      </w:r>
      <w:r>
        <w:rPr>
          <w:rFonts w:ascii="Arial" w:eastAsia="Times New Roman" w:hAnsi="Arial" w:cs="Arial"/>
          <w:i/>
          <w:lang w:eastAsia="fr-FR"/>
          <w:rPrChange w:id="552" w:author="Heritsoa Radofa" w:date="2026-05-18T12:10:00Z">
            <w:rPr>
              <w:rFonts w:ascii="Times New Roman" w:eastAsia="Times New Roman" w:hAnsi="Times New Roman" w:cs="Times New Roman"/>
              <w:i/>
              <w:sz w:val="24"/>
              <w:szCs w:val="24"/>
              <w:lang w:eastAsia="fr-FR"/>
            </w:rPr>
          </w:rPrChange>
        </w:rPr>
        <w:t>pacifique</w:t>
      </w:r>
      <w:r>
        <w:rPr>
          <w:rFonts w:ascii="Arial" w:eastAsia="Times New Roman" w:hAnsi="Arial" w:cs="Arial"/>
          <w:lang w:eastAsia="fr-FR"/>
          <w:rPrChange w:id="553" w:author="Heritsoa Radofa" w:date="2026-05-18T12:10:00Z">
            <w:rPr>
              <w:rFonts w:ascii="Times New Roman" w:eastAsia="Times New Roman" w:hAnsi="Times New Roman" w:cs="Times New Roman"/>
              <w:sz w:val="24"/>
              <w:szCs w:val="24"/>
              <w:lang w:eastAsia="fr-FR"/>
            </w:rPr>
          </w:rPrChange>
        </w:rPr>
        <w:t xml:space="preserve"> des technologies nucléaires à Madagascar, à coopérer avec l’Agence Internationale de l’Energie Atomique (AIEA) pour la facilitation de la mise en œuvre des garanties conformément aux Accords de Garanties, et aux Protocoles Additionnels liés au Traité de Non-Prolifération des armes nucléaires, et à coopérer avec d’autres organes compétents de la République de Madagascar dans le cadre du plan d’urgence national. En plus, l’Autorité Nationale de Sûreté et de Sécurité Nucléaire est chargée de mettre en place des mécanismes et procédures pour informer et consulter le public et les autres parties prenantes sur le processus réglementaire et les aspects des activités réglementées liés à la sûreté, la santé et l’environnement, y compris les incidents, les accidents et les évènements anormaux.</w:t>
      </w:r>
    </w:p>
    <w:p w14:paraId="40E41D07" w14:textId="2BD2784A" w:rsidR="00CE0BF4" w:rsidRPr="00CE0BF4" w:rsidRDefault="008D7ECB">
      <w:pPr>
        <w:spacing w:after="0" w:line="240" w:lineRule="auto"/>
        <w:ind w:firstLine="708"/>
        <w:jc w:val="both"/>
        <w:rPr>
          <w:rFonts w:ascii="Arial" w:eastAsia="Times New Roman" w:hAnsi="Arial" w:cs="Arial"/>
          <w:lang w:eastAsia="fr-FR"/>
          <w:rPrChange w:id="55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555" w:author="Heritsoa Radofa" w:date="2026-05-18T12:10:00Z">
            <w:rPr>
              <w:rFonts w:ascii="Times New Roman" w:eastAsia="Times New Roman" w:hAnsi="Times New Roman" w:cs="Times New Roman"/>
              <w:sz w:val="24"/>
              <w:szCs w:val="24"/>
              <w:lang w:eastAsia="fr-FR"/>
            </w:rPr>
          </w:rPrChange>
        </w:rPr>
        <w:t>L’Autorité Nationale de Sûreté et de Sécurité Nucléaire est chargé</w:t>
      </w:r>
      <w:ins w:id="556" w:author="Mbolaiana Anjarasoa Luc RALAIVELO" w:date="2026-07-20T16:11:00Z">
        <w:r w:rsidR="00B3076C">
          <w:rPr>
            <w:rFonts w:ascii="Arial" w:eastAsia="Times New Roman" w:hAnsi="Arial" w:cs="Arial"/>
            <w:lang w:eastAsia="fr-FR"/>
          </w:rPr>
          <w:t>e</w:t>
        </w:r>
      </w:ins>
      <w:r>
        <w:rPr>
          <w:rFonts w:ascii="Arial" w:eastAsia="Times New Roman" w:hAnsi="Arial" w:cs="Arial"/>
          <w:lang w:eastAsia="fr-FR"/>
          <w:rPrChange w:id="557" w:author="Heritsoa Radofa" w:date="2026-05-18T12:10:00Z">
            <w:rPr>
              <w:rFonts w:ascii="Times New Roman" w:eastAsia="Times New Roman" w:hAnsi="Times New Roman" w:cs="Times New Roman"/>
              <w:sz w:val="24"/>
              <w:szCs w:val="24"/>
              <w:lang w:eastAsia="fr-FR"/>
            </w:rPr>
          </w:rPrChange>
        </w:rPr>
        <w:t xml:space="preserve"> par la Loi à mener, avec les inspecteurs nucléaires, des inspections auprès de toutes personnes ou entités détentrices ou non d’autorisation qui utilisent, transportent, importent ou exportent des sources radioactives ou autres matières nucléaires aux fins d’observation des prescriptions de la présente Loi ou des règlements dans ce domaine. A cet effet, elle est dotée de pouvoirs de correction et de coercition tels que prévus par la présente Loi.</w:t>
      </w:r>
    </w:p>
    <w:p w14:paraId="40E41D08" w14:textId="77777777" w:rsidR="00CE0BF4" w:rsidRPr="00CE0BF4" w:rsidRDefault="008D7ECB">
      <w:pPr>
        <w:spacing w:after="0" w:line="240" w:lineRule="auto"/>
        <w:ind w:firstLine="708"/>
        <w:jc w:val="both"/>
        <w:rPr>
          <w:rFonts w:ascii="Arial" w:eastAsia="Times New Roman" w:hAnsi="Arial" w:cs="Arial"/>
          <w:lang w:eastAsia="fr-FR"/>
          <w:rPrChange w:id="55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559" w:author="Heritsoa Radofa" w:date="2026-05-18T12:10:00Z">
            <w:rPr>
              <w:rFonts w:ascii="Times New Roman" w:eastAsia="Times New Roman" w:hAnsi="Times New Roman" w:cs="Times New Roman"/>
              <w:sz w:val="24"/>
              <w:szCs w:val="24"/>
              <w:lang w:eastAsia="fr-FR"/>
            </w:rPr>
          </w:rPrChange>
        </w:rPr>
        <w:t>Enfin, la présente Loi définit les mesures coercitives, les infractions et les sanctions correspondantes applicables en cas de violations de ses dispositions. Ces dispositions pénales entendent compléter la Loi n°2014-005 du 19 juin 2014 sur la lutte contre le terrorisme et la criminalité transnationale organisée sur les infractions mettant en jeu des matières nucléaires</w:t>
      </w:r>
      <w:ins w:id="560" w:author="Heritsoa Radofa" w:date="2026-05-18T17:41:00Z">
        <w:r>
          <w:rPr>
            <w:rFonts w:ascii="Arial" w:eastAsia="Times New Roman" w:hAnsi="Arial" w:cs="Arial"/>
            <w:lang w:eastAsia="fr-FR"/>
          </w:rPr>
          <w:t xml:space="preserve"> et les textes </w:t>
        </w:r>
      </w:ins>
      <w:ins w:id="561" w:author="Heritsoa Radofa" w:date="2026-05-18T17:42:00Z">
        <w:r>
          <w:rPr>
            <w:rFonts w:ascii="Arial" w:eastAsia="Times New Roman" w:hAnsi="Arial" w:cs="Arial"/>
            <w:lang w:eastAsia="fr-FR"/>
          </w:rPr>
          <w:t>subséquents</w:t>
        </w:r>
      </w:ins>
      <w:r>
        <w:rPr>
          <w:rFonts w:ascii="Arial" w:eastAsia="Times New Roman" w:hAnsi="Arial" w:cs="Arial"/>
          <w:lang w:eastAsia="fr-FR"/>
          <w:rPrChange w:id="562" w:author="Heritsoa Radofa" w:date="2026-05-18T12:10:00Z">
            <w:rPr>
              <w:rFonts w:ascii="Times New Roman" w:eastAsia="Times New Roman" w:hAnsi="Times New Roman" w:cs="Times New Roman"/>
              <w:sz w:val="24"/>
              <w:szCs w:val="24"/>
              <w:lang w:eastAsia="fr-FR"/>
            </w:rPr>
          </w:rPrChange>
        </w:rPr>
        <w:t>.</w:t>
      </w:r>
    </w:p>
    <w:p w14:paraId="40E41D09" w14:textId="77777777" w:rsidR="00CE0BF4" w:rsidRPr="00CE0BF4" w:rsidRDefault="00CE0BF4">
      <w:pPr>
        <w:spacing w:after="0" w:line="240" w:lineRule="auto"/>
        <w:ind w:firstLine="708"/>
        <w:jc w:val="both"/>
        <w:rPr>
          <w:rFonts w:ascii="Arial" w:eastAsia="Times New Roman" w:hAnsi="Arial" w:cs="Arial"/>
          <w:lang w:eastAsia="fr-FR"/>
          <w:rPrChange w:id="563" w:author="Heritsoa Radofa" w:date="2026-05-18T12:10:00Z">
            <w:rPr>
              <w:rFonts w:ascii="Times New Roman" w:eastAsia="Times New Roman" w:hAnsi="Times New Roman" w:cs="Times New Roman"/>
              <w:sz w:val="24"/>
              <w:szCs w:val="24"/>
              <w:lang w:eastAsia="fr-FR"/>
            </w:rPr>
          </w:rPrChange>
        </w:rPr>
      </w:pPr>
    </w:p>
    <w:p w14:paraId="40E41D0A" w14:textId="77777777" w:rsidR="00CE0BF4" w:rsidRPr="00CE0BF4" w:rsidRDefault="008D7ECB">
      <w:pPr>
        <w:spacing w:after="0" w:line="240" w:lineRule="auto"/>
        <w:ind w:firstLine="708"/>
        <w:jc w:val="both"/>
        <w:rPr>
          <w:rFonts w:ascii="Arial" w:eastAsia="Times New Roman" w:hAnsi="Arial" w:cs="Arial"/>
          <w:lang w:eastAsia="fr-FR"/>
          <w:rPrChange w:id="56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565" w:author="Heritsoa Radofa" w:date="2026-05-18T12:10:00Z">
            <w:rPr>
              <w:rFonts w:ascii="Times New Roman" w:eastAsia="Times New Roman" w:hAnsi="Times New Roman" w:cs="Times New Roman"/>
              <w:sz w:val="24"/>
              <w:szCs w:val="24"/>
              <w:lang w:eastAsia="fr-FR"/>
            </w:rPr>
          </w:rPrChange>
        </w:rPr>
        <w:t xml:space="preserve">La présente Loi comporte cent quatre-vingt-quatre (182) articles regroupés en sept titres intitulés respectivement : </w:t>
      </w:r>
    </w:p>
    <w:p w14:paraId="40E41D0B" w14:textId="77777777" w:rsidR="00CE0BF4" w:rsidRPr="00CE0BF4" w:rsidRDefault="00CE0BF4">
      <w:pPr>
        <w:spacing w:after="0" w:line="240" w:lineRule="auto"/>
        <w:ind w:firstLine="708"/>
        <w:jc w:val="both"/>
        <w:rPr>
          <w:rFonts w:ascii="Arial" w:eastAsia="Times New Roman" w:hAnsi="Arial" w:cs="Arial"/>
          <w:lang w:eastAsia="fr-FR"/>
          <w:rPrChange w:id="566" w:author="Heritsoa Radofa" w:date="2026-05-18T12:10:00Z">
            <w:rPr>
              <w:rFonts w:ascii="Times New Roman" w:eastAsia="Times New Roman" w:hAnsi="Times New Roman" w:cs="Times New Roman"/>
              <w:sz w:val="24"/>
              <w:szCs w:val="24"/>
              <w:lang w:eastAsia="fr-FR"/>
            </w:rPr>
          </w:rPrChange>
        </w:rPr>
      </w:pPr>
    </w:p>
    <w:p w14:paraId="40E41D0C" w14:textId="77777777" w:rsidR="00CE0BF4" w:rsidRPr="00CE0BF4" w:rsidRDefault="008D7ECB">
      <w:pPr>
        <w:pStyle w:val="TM1"/>
        <w:tabs>
          <w:tab w:val="right" w:leader="dot" w:pos="9062"/>
        </w:tabs>
        <w:spacing w:after="0" w:line="240" w:lineRule="auto"/>
        <w:ind w:left="708"/>
        <w:rPr>
          <w:rFonts w:ascii="Arial" w:eastAsiaTheme="minorEastAsia" w:hAnsi="Arial" w:cs="Arial"/>
          <w:noProof/>
          <w:lang w:eastAsia="fr-FR"/>
          <w:rPrChange w:id="567" w:author="Heritsoa Radofa" w:date="2026-05-18T12:10:00Z">
            <w:rPr>
              <w:rFonts w:ascii="Times New Roman" w:eastAsiaTheme="minorEastAsia" w:hAnsi="Times New Roman" w:cs="Times New Roman"/>
              <w:noProof/>
              <w:sz w:val="24"/>
              <w:szCs w:val="24"/>
              <w:lang w:eastAsia="fr-FR"/>
            </w:rPr>
          </w:rPrChange>
        </w:rPr>
      </w:pPr>
      <w:r>
        <w:rPr>
          <w:rFonts w:ascii="Arial" w:hAnsi="Arial" w:cs="Arial"/>
          <w:rPrChange w:id="568" w:author="Heritsoa Radofa" w:date="2026-05-18T12:10:00Z">
            <w:rPr/>
          </w:rPrChange>
        </w:rPr>
        <w:fldChar w:fldCharType="begin"/>
      </w:r>
      <w:r>
        <w:rPr>
          <w:rFonts w:ascii="Arial" w:hAnsi="Arial" w:cs="Arial"/>
          <w:rPrChange w:id="569" w:author="Heritsoa Radofa" w:date="2026-05-18T12:10:00Z">
            <w:rPr/>
          </w:rPrChange>
        </w:rPr>
        <w:instrText>HYPERLINK \l "_Toc117015100"</w:instrText>
      </w:r>
      <w:r w:rsidRPr="00967234">
        <w:rPr>
          <w:rFonts w:ascii="Arial" w:hAnsi="Arial" w:cs="Arial"/>
        </w:rPr>
      </w:r>
      <w:r>
        <w:rPr>
          <w:rFonts w:ascii="Arial" w:hAnsi="Arial" w:cs="Arial"/>
          <w:rPrChange w:id="570" w:author="Heritsoa Radofa" w:date="2026-05-18T12:10:00Z">
            <w:rPr/>
          </w:rPrChange>
        </w:rPr>
        <w:fldChar w:fldCharType="separate"/>
      </w:r>
      <w:r>
        <w:rPr>
          <w:rStyle w:val="Lienhypertexte"/>
          <w:rFonts w:ascii="Arial" w:hAnsi="Arial" w:cs="Arial"/>
          <w:noProof/>
          <w:color w:val="auto"/>
          <w:u w:val="none"/>
          <w:rPrChange w:id="571" w:author="Heritsoa Radofa" w:date="2026-05-18T12:10:00Z">
            <w:rPr>
              <w:rStyle w:val="Lienhypertexte"/>
              <w:rFonts w:ascii="Times New Roman" w:hAnsi="Times New Roman" w:cs="Times New Roman"/>
              <w:noProof/>
              <w:color w:val="auto"/>
              <w:sz w:val="24"/>
              <w:szCs w:val="24"/>
              <w:u w:val="none"/>
            </w:rPr>
          </w:rPrChange>
        </w:rPr>
        <w:t>TITRE I – DES DISPOSITIONS GÉNÉRALES</w:t>
      </w:r>
      <w:r>
        <w:rPr>
          <w:rFonts w:ascii="Arial" w:hAnsi="Arial" w:cs="Arial"/>
          <w:rPrChange w:id="572" w:author="Heritsoa Radofa" w:date="2026-05-18T12:10:00Z">
            <w:rPr/>
          </w:rPrChange>
        </w:rPr>
        <w:fldChar w:fldCharType="end"/>
      </w:r>
    </w:p>
    <w:p w14:paraId="40E41D0D" w14:textId="77777777" w:rsidR="00CE0BF4" w:rsidRPr="00CE0BF4" w:rsidRDefault="008D7ECB">
      <w:pPr>
        <w:pStyle w:val="TM1"/>
        <w:tabs>
          <w:tab w:val="right" w:leader="dot" w:pos="9062"/>
        </w:tabs>
        <w:spacing w:after="0" w:line="240" w:lineRule="auto"/>
        <w:ind w:left="708"/>
        <w:rPr>
          <w:rFonts w:ascii="Arial" w:eastAsiaTheme="minorEastAsia" w:hAnsi="Arial" w:cs="Arial"/>
          <w:noProof/>
          <w:lang w:eastAsia="fr-FR"/>
          <w:rPrChange w:id="573" w:author="Heritsoa Radofa" w:date="2026-05-18T12:10:00Z">
            <w:rPr>
              <w:rFonts w:ascii="Times New Roman" w:eastAsiaTheme="minorEastAsia" w:hAnsi="Times New Roman" w:cs="Times New Roman"/>
              <w:noProof/>
              <w:sz w:val="24"/>
              <w:szCs w:val="24"/>
              <w:lang w:eastAsia="fr-FR"/>
            </w:rPr>
          </w:rPrChange>
        </w:rPr>
      </w:pPr>
      <w:r>
        <w:rPr>
          <w:rFonts w:ascii="Arial" w:hAnsi="Arial" w:cs="Arial"/>
          <w:rPrChange w:id="574" w:author="Heritsoa Radofa" w:date="2026-05-18T12:10:00Z">
            <w:rPr/>
          </w:rPrChange>
        </w:rPr>
        <w:fldChar w:fldCharType="begin"/>
      </w:r>
      <w:r>
        <w:rPr>
          <w:rFonts w:ascii="Arial" w:hAnsi="Arial" w:cs="Arial"/>
          <w:rPrChange w:id="575" w:author="Heritsoa Radofa" w:date="2026-05-18T12:10:00Z">
            <w:rPr/>
          </w:rPrChange>
        </w:rPr>
        <w:instrText>HYPERLINK \l "_Toc117015101"</w:instrText>
      </w:r>
      <w:r w:rsidRPr="00967234">
        <w:rPr>
          <w:rFonts w:ascii="Arial" w:hAnsi="Arial" w:cs="Arial"/>
        </w:rPr>
      </w:r>
      <w:r>
        <w:rPr>
          <w:rFonts w:ascii="Arial" w:hAnsi="Arial" w:cs="Arial"/>
          <w:rPrChange w:id="576" w:author="Heritsoa Radofa" w:date="2026-05-18T12:10:00Z">
            <w:rPr/>
          </w:rPrChange>
        </w:rPr>
        <w:fldChar w:fldCharType="separate"/>
      </w:r>
      <w:r>
        <w:rPr>
          <w:rStyle w:val="Lienhypertexte"/>
          <w:rFonts w:ascii="Arial" w:hAnsi="Arial" w:cs="Arial"/>
          <w:noProof/>
          <w:color w:val="auto"/>
          <w:u w:val="none"/>
          <w:rPrChange w:id="577" w:author="Heritsoa Radofa" w:date="2026-05-18T12:10:00Z">
            <w:rPr>
              <w:rStyle w:val="Lienhypertexte"/>
              <w:rFonts w:ascii="Times New Roman" w:hAnsi="Times New Roman" w:cs="Times New Roman"/>
              <w:noProof/>
              <w:color w:val="auto"/>
              <w:sz w:val="24"/>
              <w:szCs w:val="24"/>
              <w:u w:val="none"/>
            </w:rPr>
          </w:rPrChange>
        </w:rPr>
        <w:t>TITRE II – DE L’ORGANISME DE RÉGLEMENTATION</w:t>
      </w:r>
      <w:r>
        <w:rPr>
          <w:rFonts w:ascii="Arial" w:hAnsi="Arial" w:cs="Arial"/>
          <w:rPrChange w:id="578" w:author="Heritsoa Radofa" w:date="2026-05-18T12:10:00Z">
            <w:rPr/>
          </w:rPrChange>
        </w:rPr>
        <w:fldChar w:fldCharType="end"/>
      </w:r>
    </w:p>
    <w:p w14:paraId="40E41D0E" w14:textId="77777777" w:rsidR="00CE0BF4" w:rsidRPr="00CE0BF4" w:rsidRDefault="008D7ECB">
      <w:pPr>
        <w:pStyle w:val="TM1"/>
        <w:tabs>
          <w:tab w:val="right" w:leader="dot" w:pos="9062"/>
        </w:tabs>
        <w:spacing w:after="0" w:line="240" w:lineRule="auto"/>
        <w:ind w:left="708"/>
        <w:rPr>
          <w:rFonts w:ascii="Arial" w:eastAsiaTheme="minorEastAsia" w:hAnsi="Arial" w:cs="Arial"/>
          <w:noProof/>
          <w:lang w:eastAsia="fr-FR"/>
          <w:rPrChange w:id="579" w:author="Heritsoa Radofa" w:date="2026-05-18T12:10:00Z">
            <w:rPr>
              <w:rFonts w:ascii="Times New Roman" w:eastAsiaTheme="minorEastAsia" w:hAnsi="Times New Roman" w:cs="Times New Roman"/>
              <w:noProof/>
              <w:sz w:val="24"/>
              <w:szCs w:val="24"/>
              <w:lang w:eastAsia="fr-FR"/>
            </w:rPr>
          </w:rPrChange>
        </w:rPr>
      </w:pPr>
      <w:r>
        <w:rPr>
          <w:rFonts w:ascii="Arial" w:hAnsi="Arial" w:cs="Arial"/>
          <w:rPrChange w:id="580" w:author="Heritsoa Radofa" w:date="2026-05-18T12:10:00Z">
            <w:rPr/>
          </w:rPrChange>
        </w:rPr>
        <w:fldChar w:fldCharType="begin"/>
      </w:r>
      <w:r>
        <w:rPr>
          <w:rFonts w:ascii="Arial" w:hAnsi="Arial" w:cs="Arial"/>
          <w:rPrChange w:id="581" w:author="Heritsoa Radofa" w:date="2026-05-18T12:10:00Z">
            <w:rPr/>
          </w:rPrChange>
        </w:rPr>
        <w:instrText>HYPERLINK \l "_Toc117015102"</w:instrText>
      </w:r>
      <w:r w:rsidRPr="00967234">
        <w:rPr>
          <w:rFonts w:ascii="Arial" w:hAnsi="Arial" w:cs="Arial"/>
        </w:rPr>
      </w:r>
      <w:r>
        <w:rPr>
          <w:rFonts w:ascii="Arial" w:hAnsi="Arial" w:cs="Arial"/>
          <w:rPrChange w:id="582" w:author="Heritsoa Radofa" w:date="2026-05-18T12:10:00Z">
            <w:rPr/>
          </w:rPrChange>
        </w:rPr>
        <w:fldChar w:fldCharType="separate"/>
      </w:r>
      <w:r>
        <w:rPr>
          <w:rStyle w:val="Lienhypertexte"/>
          <w:rFonts w:ascii="Arial" w:hAnsi="Arial" w:cs="Arial"/>
          <w:noProof/>
          <w:color w:val="auto"/>
          <w:u w:val="none"/>
          <w:rPrChange w:id="583" w:author="Heritsoa Radofa" w:date="2026-05-18T12:10:00Z">
            <w:rPr>
              <w:rStyle w:val="Lienhypertexte"/>
              <w:rFonts w:ascii="Times New Roman" w:hAnsi="Times New Roman" w:cs="Times New Roman"/>
              <w:noProof/>
              <w:color w:val="auto"/>
              <w:sz w:val="24"/>
              <w:szCs w:val="24"/>
              <w:u w:val="none"/>
            </w:rPr>
          </w:rPrChange>
        </w:rPr>
        <w:t>TITRE III – DE LA SURETE ET DE LA SÉCURITÉ</w:t>
      </w:r>
      <w:r>
        <w:rPr>
          <w:rFonts w:ascii="Arial" w:hAnsi="Arial" w:cs="Arial"/>
          <w:rPrChange w:id="584" w:author="Heritsoa Radofa" w:date="2026-05-18T12:10:00Z">
            <w:rPr/>
          </w:rPrChange>
        </w:rPr>
        <w:fldChar w:fldCharType="end"/>
      </w:r>
    </w:p>
    <w:p w14:paraId="40E41D0F" w14:textId="77777777" w:rsidR="00CE0BF4" w:rsidRPr="00CE0BF4" w:rsidRDefault="008D7ECB">
      <w:pPr>
        <w:pStyle w:val="TM1"/>
        <w:tabs>
          <w:tab w:val="right" w:leader="dot" w:pos="9062"/>
        </w:tabs>
        <w:spacing w:after="0" w:line="240" w:lineRule="auto"/>
        <w:ind w:left="708"/>
        <w:rPr>
          <w:rFonts w:ascii="Arial" w:eastAsiaTheme="minorEastAsia" w:hAnsi="Arial" w:cs="Arial"/>
          <w:noProof/>
          <w:lang w:eastAsia="fr-FR"/>
          <w:rPrChange w:id="585" w:author="Heritsoa Radofa" w:date="2026-05-18T12:10:00Z">
            <w:rPr>
              <w:rFonts w:ascii="Times New Roman" w:eastAsiaTheme="minorEastAsia" w:hAnsi="Times New Roman" w:cs="Times New Roman"/>
              <w:noProof/>
              <w:sz w:val="24"/>
              <w:szCs w:val="24"/>
              <w:lang w:eastAsia="fr-FR"/>
            </w:rPr>
          </w:rPrChange>
        </w:rPr>
      </w:pPr>
      <w:r>
        <w:rPr>
          <w:rFonts w:ascii="Arial" w:hAnsi="Arial" w:cs="Arial"/>
          <w:rPrChange w:id="586" w:author="Heritsoa Radofa" w:date="2026-05-18T12:10:00Z">
            <w:rPr/>
          </w:rPrChange>
        </w:rPr>
        <w:fldChar w:fldCharType="begin"/>
      </w:r>
      <w:r>
        <w:rPr>
          <w:rFonts w:ascii="Arial" w:hAnsi="Arial" w:cs="Arial"/>
          <w:rPrChange w:id="587" w:author="Heritsoa Radofa" w:date="2026-05-18T12:10:00Z">
            <w:rPr/>
          </w:rPrChange>
        </w:rPr>
        <w:instrText>HYPERLINK \l "_Toc117015103"</w:instrText>
      </w:r>
      <w:r w:rsidRPr="00967234">
        <w:rPr>
          <w:rFonts w:ascii="Arial" w:hAnsi="Arial" w:cs="Arial"/>
        </w:rPr>
      </w:r>
      <w:r>
        <w:rPr>
          <w:rFonts w:ascii="Arial" w:hAnsi="Arial" w:cs="Arial"/>
          <w:rPrChange w:id="588" w:author="Heritsoa Radofa" w:date="2026-05-18T12:10:00Z">
            <w:rPr/>
          </w:rPrChange>
        </w:rPr>
        <w:fldChar w:fldCharType="separate"/>
      </w:r>
      <w:r>
        <w:rPr>
          <w:rStyle w:val="Lienhypertexte"/>
          <w:rFonts w:ascii="Arial" w:hAnsi="Arial" w:cs="Arial"/>
          <w:noProof/>
          <w:color w:val="auto"/>
          <w:u w:val="none"/>
          <w:rPrChange w:id="589" w:author="Heritsoa Radofa" w:date="2026-05-18T12:10:00Z">
            <w:rPr>
              <w:rStyle w:val="Lienhypertexte"/>
              <w:rFonts w:ascii="Times New Roman" w:hAnsi="Times New Roman" w:cs="Times New Roman"/>
              <w:noProof/>
              <w:color w:val="auto"/>
              <w:sz w:val="24"/>
              <w:szCs w:val="24"/>
              <w:u w:val="none"/>
            </w:rPr>
          </w:rPrChange>
        </w:rPr>
        <w:t>TITRE IV – DES GARANTIES</w:t>
      </w:r>
      <w:r>
        <w:rPr>
          <w:rFonts w:ascii="Arial" w:hAnsi="Arial" w:cs="Arial"/>
          <w:rPrChange w:id="590" w:author="Heritsoa Radofa" w:date="2026-05-18T12:10:00Z">
            <w:rPr/>
          </w:rPrChange>
        </w:rPr>
        <w:fldChar w:fldCharType="end"/>
      </w:r>
    </w:p>
    <w:p w14:paraId="40E41D10" w14:textId="77777777" w:rsidR="00CE0BF4" w:rsidRPr="00CE0BF4" w:rsidRDefault="008D7ECB">
      <w:pPr>
        <w:pStyle w:val="TM1"/>
        <w:tabs>
          <w:tab w:val="right" w:leader="dot" w:pos="9062"/>
        </w:tabs>
        <w:spacing w:after="0" w:line="240" w:lineRule="auto"/>
        <w:ind w:left="708"/>
        <w:rPr>
          <w:rFonts w:ascii="Arial" w:eastAsiaTheme="minorEastAsia" w:hAnsi="Arial" w:cs="Arial"/>
          <w:noProof/>
          <w:lang w:eastAsia="fr-FR"/>
          <w:rPrChange w:id="591" w:author="Heritsoa Radofa" w:date="2026-05-18T12:10:00Z">
            <w:rPr>
              <w:rFonts w:ascii="Times New Roman" w:eastAsiaTheme="minorEastAsia" w:hAnsi="Times New Roman" w:cs="Times New Roman"/>
              <w:noProof/>
              <w:sz w:val="24"/>
              <w:szCs w:val="24"/>
              <w:lang w:eastAsia="fr-FR"/>
            </w:rPr>
          </w:rPrChange>
        </w:rPr>
      </w:pPr>
      <w:r>
        <w:rPr>
          <w:rFonts w:ascii="Arial" w:hAnsi="Arial" w:cs="Arial"/>
          <w:rPrChange w:id="592" w:author="Heritsoa Radofa" w:date="2026-05-18T12:10:00Z">
            <w:rPr/>
          </w:rPrChange>
        </w:rPr>
        <w:fldChar w:fldCharType="begin"/>
      </w:r>
      <w:r>
        <w:rPr>
          <w:rFonts w:ascii="Arial" w:hAnsi="Arial" w:cs="Arial"/>
          <w:rPrChange w:id="593" w:author="Heritsoa Radofa" w:date="2026-05-18T12:10:00Z">
            <w:rPr/>
          </w:rPrChange>
        </w:rPr>
        <w:instrText>HYPERLINK \l "_Toc117015104"</w:instrText>
      </w:r>
      <w:r w:rsidRPr="00967234">
        <w:rPr>
          <w:rFonts w:ascii="Arial" w:hAnsi="Arial" w:cs="Arial"/>
        </w:rPr>
      </w:r>
      <w:r>
        <w:rPr>
          <w:rFonts w:ascii="Arial" w:hAnsi="Arial" w:cs="Arial"/>
          <w:rPrChange w:id="594" w:author="Heritsoa Radofa" w:date="2026-05-18T12:10:00Z">
            <w:rPr/>
          </w:rPrChange>
        </w:rPr>
        <w:fldChar w:fldCharType="separate"/>
      </w:r>
      <w:r>
        <w:rPr>
          <w:rStyle w:val="Lienhypertexte"/>
          <w:rFonts w:ascii="Arial" w:hAnsi="Arial" w:cs="Arial"/>
          <w:noProof/>
          <w:color w:val="auto"/>
          <w:u w:val="none"/>
          <w:rPrChange w:id="595" w:author="Heritsoa Radofa" w:date="2026-05-18T12:10:00Z">
            <w:rPr>
              <w:rStyle w:val="Lienhypertexte"/>
              <w:rFonts w:ascii="Times New Roman" w:hAnsi="Times New Roman" w:cs="Times New Roman"/>
              <w:noProof/>
              <w:color w:val="auto"/>
              <w:sz w:val="24"/>
              <w:szCs w:val="24"/>
              <w:u w:val="none"/>
            </w:rPr>
          </w:rPrChange>
        </w:rPr>
        <w:t>TITRE V – DE LA RESPONSABILITE CIVILE NUCLEAIRE</w:t>
      </w:r>
      <w:r>
        <w:rPr>
          <w:rFonts w:ascii="Arial" w:hAnsi="Arial" w:cs="Arial"/>
          <w:rPrChange w:id="596" w:author="Heritsoa Radofa" w:date="2026-05-18T12:10:00Z">
            <w:rPr/>
          </w:rPrChange>
        </w:rPr>
        <w:fldChar w:fldCharType="end"/>
      </w:r>
    </w:p>
    <w:p w14:paraId="40E41D11" w14:textId="77777777" w:rsidR="00CE0BF4" w:rsidRPr="00CE0BF4" w:rsidRDefault="008D7ECB">
      <w:pPr>
        <w:pStyle w:val="TM1"/>
        <w:tabs>
          <w:tab w:val="right" w:leader="dot" w:pos="9062"/>
        </w:tabs>
        <w:spacing w:after="0" w:line="240" w:lineRule="auto"/>
        <w:ind w:left="708"/>
        <w:rPr>
          <w:rFonts w:ascii="Arial" w:eastAsiaTheme="minorEastAsia" w:hAnsi="Arial" w:cs="Arial"/>
          <w:noProof/>
          <w:lang w:eastAsia="fr-FR"/>
          <w:rPrChange w:id="597" w:author="Heritsoa Radofa" w:date="2026-05-18T12:10:00Z">
            <w:rPr>
              <w:rFonts w:ascii="Times New Roman" w:eastAsiaTheme="minorEastAsia" w:hAnsi="Times New Roman" w:cs="Times New Roman"/>
              <w:noProof/>
              <w:sz w:val="24"/>
              <w:szCs w:val="24"/>
              <w:lang w:eastAsia="fr-FR"/>
            </w:rPr>
          </w:rPrChange>
        </w:rPr>
      </w:pPr>
      <w:r>
        <w:rPr>
          <w:rFonts w:ascii="Arial" w:hAnsi="Arial" w:cs="Arial"/>
          <w:rPrChange w:id="598" w:author="Heritsoa Radofa" w:date="2026-05-18T12:10:00Z">
            <w:rPr/>
          </w:rPrChange>
        </w:rPr>
        <w:fldChar w:fldCharType="begin"/>
      </w:r>
      <w:r>
        <w:rPr>
          <w:rFonts w:ascii="Arial" w:hAnsi="Arial" w:cs="Arial"/>
          <w:rPrChange w:id="599" w:author="Heritsoa Radofa" w:date="2026-05-18T12:10:00Z">
            <w:rPr/>
          </w:rPrChange>
        </w:rPr>
        <w:instrText>HYPERLINK \l "_Toc117015105"</w:instrText>
      </w:r>
      <w:r w:rsidRPr="00967234">
        <w:rPr>
          <w:rFonts w:ascii="Arial" w:hAnsi="Arial" w:cs="Arial"/>
        </w:rPr>
      </w:r>
      <w:r>
        <w:rPr>
          <w:rFonts w:ascii="Arial" w:hAnsi="Arial" w:cs="Arial"/>
          <w:rPrChange w:id="600" w:author="Heritsoa Radofa" w:date="2026-05-18T12:10:00Z">
            <w:rPr/>
          </w:rPrChange>
        </w:rPr>
        <w:fldChar w:fldCharType="separate"/>
      </w:r>
      <w:r>
        <w:rPr>
          <w:rStyle w:val="Lienhypertexte"/>
          <w:rFonts w:ascii="Arial" w:hAnsi="Arial" w:cs="Arial"/>
          <w:noProof/>
          <w:color w:val="auto"/>
          <w:u w:val="none"/>
          <w:rPrChange w:id="601" w:author="Heritsoa Radofa" w:date="2026-05-18T12:10:00Z">
            <w:rPr>
              <w:rStyle w:val="Lienhypertexte"/>
              <w:rFonts w:ascii="Times New Roman" w:hAnsi="Times New Roman" w:cs="Times New Roman"/>
              <w:noProof/>
              <w:color w:val="auto"/>
              <w:sz w:val="24"/>
              <w:szCs w:val="24"/>
              <w:u w:val="none"/>
            </w:rPr>
          </w:rPrChange>
        </w:rPr>
        <w:t>TITRE VI – DES SANCTIONS ET DES DISPOSITIONS PENALES</w:t>
      </w:r>
      <w:r>
        <w:rPr>
          <w:rFonts w:ascii="Arial" w:hAnsi="Arial" w:cs="Arial"/>
          <w:rPrChange w:id="602" w:author="Heritsoa Radofa" w:date="2026-05-18T12:10:00Z">
            <w:rPr/>
          </w:rPrChange>
        </w:rPr>
        <w:fldChar w:fldCharType="end"/>
      </w:r>
    </w:p>
    <w:p w14:paraId="40E41D12" w14:textId="77777777" w:rsidR="00CE0BF4" w:rsidRPr="00CE0BF4" w:rsidRDefault="008D7ECB">
      <w:pPr>
        <w:pStyle w:val="TM1"/>
        <w:tabs>
          <w:tab w:val="right" w:leader="dot" w:pos="9062"/>
        </w:tabs>
        <w:spacing w:after="0" w:line="240" w:lineRule="auto"/>
        <w:ind w:left="708"/>
        <w:rPr>
          <w:rFonts w:ascii="Arial" w:hAnsi="Arial" w:cs="Arial"/>
          <w:noProof/>
          <w:rPrChange w:id="603" w:author="Heritsoa Radofa" w:date="2026-05-18T12:10:00Z">
            <w:rPr>
              <w:rFonts w:ascii="Times New Roman" w:hAnsi="Times New Roman" w:cs="Times New Roman"/>
              <w:noProof/>
              <w:sz w:val="24"/>
              <w:szCs w:val="24"/>
            </w:rPr>
          </w:rPrChange>
        </w:rPr>
      </w:pPr>
      <w:r>
        <w:rPr>
          <w:rFonts w:ascii="Arial" w:hAnsi="Arial" w:cs="Arial"/>
          <w:rPrChange w:id="604" w:author="Heritsoa Radofa" w:date="2026-05-18T12:10:00Z">
            <w:rPr/>
          </w:rPrChange>
        </w:rPr>
        <w:fldChar w:fldCharType="begin"/>
      </w:r>
      <w:r>
        <w:rPr>
          <w:rFonts w:ascii="Arial" w:hAnsi="Arial" w:cs="Arial"/>
          <w:rPrChange w:id="605" w:author="Heritsoa Radofa" w:date="2026-05-18T12:10:00Z">
            <w:rPr/>
          </w:rPrChange>
        </w:rPr>
        <w:instrText>HYPERLINK \l "_Toc117015106"</w:instrText>
      </w:r>
      <w:r w:rsidRPr="00967234">
        <w:rPr>
          <w:rFonts w:ascii="Arial" w:hAnsi="Arial" w:cs="Arial"/>
        </w:rPr>
      </w:r>
      <w:r>
        <w:rPr>
          <w:rFonts w:ascii="Arial" w:hAnsi="Arial" w:cs="Arial"/>
          <w:rPrChange w:id="606" w:author="Heritsoa Radofa" w:date="2026-05-18T12:10:00Z">
            <w:rPr/>
          </w:rPrChange>
        </w:rPr>
        <w:fldChar w:fldCharType="separate"/>
      </w:r>
      <w:r>
        <w:rPr>
          <w:rStyle w:val="Lienhypertexte"/>
          <w:rFonts w:ascii="Arial" w:hAnsi="Arial" w:cs="Arial"/>
          <w:noProof/>
          <w:color w:val="auto"/>
          <w:u w:val="none"/>
          <w:rPrChange w:id="607" w:author="Heritsoa Radofa" w:date="2026-05-18T12:10:00Z">
            <w:rPr>
              <w:rStyle w:val="Lienhypertexte"/>
              <w:rFonts w:ascii="Times New Roman" w:hAnsi="Times New Roman" w:cs="Times New Roman"/>
              <w:noProof/>
              <w:color w:val="auto"/>
              <w:sz w:val="24"/>
              <w:szCs w:val="24"/>
              <w:u w:val="none"/>
            </w:rPr>
          </w:rPrChange>
        </w:rPr>
        <w:t>TITRE VII – DES DISPOSITIONS DIVERSES</w:t>
      </w:r>
      <w:r>
        <w:rPr>
          <w:rFonts w:ascii="Arial" w:hAnsi="Arial" w:cs="Arial"/>
          <w:rPrChange w:id="608" w:author="Heritsoa Radofa" w:date="2026-05-18T12:10:00Z">
            <w:rPr/>
          </w:rPrChange>
        </w:rPr>
        <w:fldChar w:fldCharType="end"/>
      </w:r>
    </w:p>
    <w:p w14:paraId="40E41D13" w14:textId="77777777" w:rsidR="00CE0BF4" w:rsidRPr="00CE0BF4" w:rsidRDefault="00CE0BF4">
      <w:pPr>
        <w:spacing w:after="0" w:line="240" w:lineRule="auto"/>
        <w:ind w:firstLine="708"/>
        <w:jc w:val="both"/>
        <w:rPr>
          <w:rFonts w:ascii="Arial" w:eastAsia="Times New Roman" w:hAnsi="Arial" w:cs="Arial"/>
          <w:lang w:eastAsia="fr-FR"/>
          <w:rPrChange w:id="609" w:author="Heritsoa Radofa" w:date="2026-05-18T12:10:00Z">
            <w:rPr>
              <w:rFonts w:ascii="Times New Roman" w:eastAsia="Times New Roman" w:hAnsi="Times New Roman" w:cs="Times New Roman"/>
              <w:sz w:val="24"/>
              <w:szCs w:val="24"/>
              <w:lang w:eastAsia="fr-FR"/>
            </w:rPr>
          </w:rPrChange>
        </w:rPr>
      </w:pPr>
    </w:p>
    <w:p w14:paraId="40E41D14" w14:textId="77777777" w:rsidR="00CE0BF4" w:rsidRPr="00CE0BF4" w:rsidRDefault="008D7ECB">
      <w:pPr>
        <w:spacing w:after="0" w:line="240" w:lineRule="auto"/>
        <w:ind w:firstLine="708"/>
        <w:jc w:val="both"/>
        <w:rPr>
          <w:rFonts w:ascii="Arial" w:eastAsia="Times New Roman" w:hAnsi="Arial" w:cs="Arial"/>
          <w:lang w:eastAsia="fr-FR"/>
          <w:rPrChange w:id="61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611" w:author="Heritsoa Radofa" w:date="2026-05-18T12:10:00Z">
            <w:rPr>
              <w:rFonts w:ascii="Times New Roman" w:eastAsia="Times New Roman" w:hAnsi="Times New Roman" w:cs="Times New Roman"/>
              <w:sz w:val="24"/>
              <w:szCs w:val="24"/>
              <w:lang w:eastAsia="fr-FR"/>
            </w:rPr>
          </w:rPrChange>
        </w:rPr>
        <w:t>Le titre I, composé de 25 articles (1 à 25), traite de l’objet de la présente Loi, de son champ d’application et des</w:t>
      </w:r>
      <w:ins w:id="612" w:author="Mbolaiana Anjarasoa Luc RALAIVELO" w:date="2026-06-09T20:20:00Z">
        <w:r>
          <w:rPr>
            <w:rFonts w:ascii="Arial" w:eastAsia="Times New Roman" w:hAnsi="Arial" w:cs="Arial"/>
            <w:lang w:eastAsia="fr-FR"/>
          </w:rPr>
          <w:t xml:space="preserve"> interdictions</w:t>
        </w:r>
      </w:ins>
      <w:ins w:id="613" w:author="Mbolaiana Anjarasoa Luc RALAIVELO" w:date="2026-06-09T20:21:00Z">
        <w:del w:id="614" w:author="User" w:date="2026-06-10T09:25:00Z">
          <w:r>
            <w:rPr>
              <w:rFonts w:ascii="Arial" w:eastAsia="Times New Roman" w:hAnsi="Arial" w:cs="Arial"/>
              <w:lang w:eastAsia="fr-FR"/>
            </w:rPr>
            <w:delText xml:space="preserve"> </w:delText>
          </w:r>
        </w:del>
      </w:ins>
      <w:del w:id="615" w:author="User" w:date="2026-06-10T09:25:00Z">
        <w:r>
          <w:rPr>
            <w:rFonts w:ascii="Arial" w:eastAsia="Times New Roman" w:hAnsi="Arial" w:cs="Arial"/>
            <w:lang w:eastAsia="fr-FR"/>
            <w:rPrChange w:id="616" w:author="Heritsoa Radofa" w:date="2026-05-18T12:10:00Z">
              <w:rPr>
                <w:rFonts w:ascii="Times New Roman" w:eastAsia="Times New Roman" w:hAnsi="Times New Roman" w:cs="Times New Roman"/>
                <w:sz w:val="24"/>
                <w:szCs w:val="24"/>
                <w:lang w:eastAsia="fr-FR"/>
              </w:rPr>
            </w:rPrChange>
          </w:rPr>
          <w:delText xml:space="preserve"> </w:delText>
        </w:r>
      </w:del>
      <w:del w:id="617" w:author="Mbolaiana Anjarasoa Luc RALAIVELO" w:date="2026-06-09T20:21:00Z">
        <w:r>
          <w:rPr>
            <w:rFonts w:ascii="Arial" w:eastAsia="Times New Roman" w:hAnsi="Arial" w:cs="Arial"/>
            <w:lang w:eastAsia="fr-FR"/>
            <w:rPrChange w:id="618" w:author="Heritsoa Radofa" w:date="2026-05-18T12:10:00Z">
              <w:rPr>
                <w:rFonts w:ascii="Times New Roman" w:eastAsia="Times New Roman" w:hAnsi="Times New Roman" w:cs="Times New Roman"/>
                <w:sz w:val="24"/>
                <w:szCs w:val="24"/>
                <w:lang w:eastAsia="fr-FR"/>
              </w:rPr>
            </w:rPrChange>
          </w:rPr>
          <w:delText>prohibitions</w:delText>
        </w:r>
      </w:del>
      <w:r>
        <w:rPr>
          <w:rFonts w:ascii="Arial" w:eastAsia="Times New Roman" w:hAnsi="Arial" w:cs="Arial"/>
          <w:lang w:eastAsia="fr-FR"/>
          <w:rPrChange w:id="619" w:author="Heritsoa Radofa" w:date="2026-05-18T12:10:00Z">
            <w:rPr>
              <w:rFonts w:ascii="Times New Roman" w:eastAsia="Times New Roman" w:hAnsi="Times New Roman" w:cs="Times New Roman"/>
              <w:sz w:val="24"/>
              <w:szCs w:val="24"/>
              <w:lang w:eastAsia="fr-FR"/>
            </w:rPr>
          </w:rPrChange>
        </w:rPr>
        <w:t>, des définitions des différents termes, ainsi que des règles générales sur l’autorisation.</w:t>
      </w:r>
    </w:p>
    <w:p w14:paraId="40E41D15" w14:textId="77777777" w:rsidR="00CE0BF4" w:rsidRPr="00CE0BF4" w:rsidRDefault="00CE0BF4">
      <w:pPr>
        <w:spacing w:after="0" w:line="240" w:lineRule="auto"/>
        <w:ind w:firstLine="708"/>
        <w:jc w:val="both"/>
        <w:rPr>
          <w:rFonts w:ascii="Arial" w:eastAsia="Times New Roman" w:hAnsi="Arial" w:cs="Arial"/>
          <w:lang w:eastAsia="fr-FR"/>
          <w:rPrChange w:id="620" w:author="Heritsoa Radofa" w:date="2026-05-18T12:10:00Z">
            <w:rPr>
              <w:rFonts w:ascii="Times New Roman" w:eastAsia="Times New Roman" w:hAnsi="Times New Roman" w:cs="Times New Roman"/>
              <w:sz w:val="24"/>
              <w:szCs w:val="24"/>
              <w:lang w:eastAsia="fr-FR"/>
            </w:rPr>
          </w:rPrChange>
        </w:rPr>
      </w:pPr>
    </w:p>
    <w:p w14:paraId="40E41D16" w14:textId="77777777" w:rsidR="00CE0BF4" w:rsidRPr="00CE0BF4" w:rsidRDefault="008D7ECB">
      <w:pPr>
        <w:spacing w:after="0" w:line="240" w:lineRule="auto"/>
        <w:ind w:firstLine="708"/>
        <w:jc w:val="both"/>
        <w:rPr>
          <w:rFonts w:ascii="Arial" w:eastAsia="Times New Roman" w:hAnsi="Arial" w:cs="Arial"/>
          <w:lang w:eastAsia="fr-FR"/>
          <w:rPrChange w:id="62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622" w:author="Heritsoa Radofa" w:date="2026-05-18T12:10:00Z">
            <w:rPr>
              <w:rFonts w:ascii="Times New Roman" w:eastAsia="Times New Roman" w:hAnsi="Times New Roman" w:cs="Times New Roman"/>
              <w:sz w:val="24"/>
              <w:szCs w:val="24"/>
              <w:lang w:eastAsia="fr-FR"/>
            </w:rPr>
          </w:rPrChange>
        </w:rPr>
        <w:t xml:space="preserve">Le titre II, composé de 33 articles (26 à 58), concerne la création de l’organisme de réglementation, l’Autorité Nationale de Sûreté et de Sécurité Nucléaire, et prévoit son organisation, son fonctionnement et ses pouvoirs, ses organes techniques et enfin les règles d’inspection. </w:t>
      </w:r>
    </w:p>
    <w:p w14:paraId="40E41D17" w14:textId="77777777" w:rsidR="00CE0BF4" w:rsidRPr="00CE0BF4" w:rsidRDefault="00CE0BF4">
      <w:pPr>
        <w:spacing w:after="0" w:line="240" w:lineRule="auto"/>
        <w:ind w:firstLine="708"/>
        <w:jc w:val="both"/>
        <w:rPr>
          <w:rFonts w:ascii="Arial" w:eastAsia="Times New Roman" w:hAnsi="Arial" w:cs="Arial"/>
          <w:lang w:eastAsia="fr-FR"/>
          <w:rPrChange w:id="623" w:author="Heritsoa Radofa" w:date="2026-05-18T12:10:00Z">
            <w:rPr>
              <w:rFonts w:ascii="Times New Roman" w:eastAsia="Times New Roman" w:hAnsi="Times New Roman" w:cs="Times New Roman"/>
              <w:sz w:val="24"/>
              <w:szCs w:val="24"/>
              <w:lang w:eastAsia="fr-FR"/>
            </w:rPr>
          </w:rPrChange>
        </w:rPr>
      </w:pPr>
    </w:p>
    <w:p w14:paraId="40E41D18" w14:textId="77777777" w:rsidR="00CE0BF4" w:rsidRPr="00CE0BF4" w:rsidRDefault="008D7ECB">
      <w:pPr>
        <w:spacing w:after="0" w:line="240" w:lineRule="auto"/>
        <w:ind w:firstLine="708"/>
        <w:jc w:val="both"/>
        <w:rPr>
          <w:rFonts w:ascii="Arial" w:hAnsi="Arial" w:cs="Arial"/>
          <w:noProof/>
          <w:rPrChange w:id="624" w:author="Heritsoa Radofa" w:date="2026-05-18T12:10:00Z">
            <w:rPr>
              <w:rFonts w:ascii="Times New Roman" w:hAnsi="Times New Roman" w:cs="Times New Roman"/>
              <w:noProof/>
              <w:sz w:val="24"/>
              <w:szCs w:val="24"/>
            </w:rPr>
          </w:rPrChange>
        </w:rPr>
      </w:pPr>
      <w:r>
        <w:rPr>
          <w:rFonts w:ascii="Arial" w:eastAsia="Times New Roman" w:hAnsi="Arial" w:cs="Arial"/>
          <w:lang w:eastAsia="fr-FR"/>
          <w:rPrChange w:id="625" w:author="Heritsoa Radofa" w:date="2026-05-18T12:10:00Z">
            <w:rPr>
              <w:rFonts w:ascii="Times New Roman" w:eastAsia="Times New Roman" w:hAnsi="Times New Roman" w:cs="Times New Roman"/>
              <w:sz w:val="24"/>
              <w:szCs w:val="24"/>
              <w:lang w:eastAsia="fr-FR"/>
            </w:rPr>
          </w:rPrChange>
        </w:rPr>
        <w:t xml:space="preserve">Le titre III, composé de 54 articles (59 à 112), traite de la sûreté et de la sécurité nucléaire. Il fixe les règles concernant la </w:t>
      </w:r>
      <w:r>
        <w:rPr>
          <w:rFonts w:ascii="Arial" w:hAnsi="Arial" w:cs="Arial"/>
          <w:rPrChange w:id="626" w:author="Heritsoa Radofa" w:date="2026-05-18T12:10:00Z">
            <w:rPr/>
          </w:rPrChange>
        </w:rPr>
        <w:fldChar w:fldCharType="begin"/>
      </w:r>
      <w:r>
        <w:rPr>
          <w:rFonts w:ascii="Arial" w:hAnsi="Arial" w:cs="Arial"/>
          <w:rPrChange w:id="627" w:author="Heritsoa Radofa" w:date="2026-05-18T12:10:00Z">
            <w:rPr/>
          </w:rPrChange>
        </w:rPr>
        <w:instrText>HYPERLINK \l "_Toc117015014"</w:instrText>
      </w:r>
      <w:r w:rsidRPr="00967234">
        <w:rPr>
          <w:rFonts w:ascii="Arial" w:hAnsi="Arial" w:cs="Arial"/>
        </w:rPr>
      </w:r>
      <w:r>
        <w:rPr>
          <w:rFonts w:ascii="Arial" w:hAnsi="Arial" w:cs="Arial"/>
          <w:rPrChange w:id="628" w:author="Heritsoa Radofa" w:date="2026-05-18T12:10:00Z">
            <w:rPr/>
          </w:rPrChange>
        </w:rPr>
        <w:fldChar w:fldCharType="separate"/>
      </w:r>
      <w:r>
        <w:rPr>
          <w:rStyle w:val="Lienhypertexte"/>
          <w:rFonts w:ascii="Arial" w:hAnsi="Arial" w:cs="Arial"/>
          <w:noProof/>
          <w:color w:val="auto"/>
          <w:u w:val="none"/>
          <w:rPrChange w:id="629" w:author="Heritsoa Radofa" w:date="2026-05-18T12:10:00Z">
            <w:rPr>
              <w:rStyle w:val="Lienhypertexte"/>
              <w:rFonts w:ascii="Times New Roman" w:hAnsi="Times New Roman" w:cs="Times New Roman"/>
              <w:noProof/>
              <w:color w:val="auto"/>
              <w:sz w:val="24"/>
              <w:szCs w:val="24"/>
              <w:u w:val="none"/>
            </w:rPr>
          </w:rPrChange>
        </w:rPr>
        <w:t>radioprotection</w:t>
      </w:r>
      <w:r>
        <w:rPr>
          <w:rFonts w:ascii="Arial" w:hAnsi="Arial" w:cs="Arial"/>
          <w:rPrChange w:id="630" w:author="Heritsoa Radofa" w:date="2026-05-18T12:10:00Z">
            <w:rPr/>
          </w:rPrChange>
        </w:rPr>
        <w:fldChar w:fldCharType="end"/>
      </w:r>
      <w:r>
        <w:rPr>
          <w:rFonts w:ascii="Arial" w:hAnsi="Arial" w:cs="Arial"/>
          <w:rPrChange w:id="631" w:author="Heritsoa Radofa" w:date="2026-05-18T12:10:00Z">
            <w:rPr/>
          </w:rPrChange>
        </w:rPr>
        <w:t xml:space="preserve"> </w:t>
      </w:r>
      <w:r>
        <w:rPr>
          <w:rStyle w:val="Lienhypertexte"/>
          <w:rFonts w:ascii="Arial" w:hAnsi="Arial" w:cs="Arial"/>
          <w:noProof/>
          <w:color w:val="auto"/>
          <w:u w:val="none"/>
          <w:rPrChange w:id="632" w:author="Heritsoa Radofa" w:date="2026-05-18T12:10:00Z">
            <w:rPr>
              <w:rStyle w:val="Lienhypertexte"/>
              <w:rFonts w:ascii="Times New Roman" w:hAnsi="Times New Roman" w:cs="Times New Roman"/>
              <w:noProof/>
              <w:color w:val="auto"/>
              <w:sz w:val="24"/>
              <w:szCs w:val="24"/>
              <w:u w:val="none"/>
            </w:rPr>
          </w:rPrChange>
        </w:rPr>
        <w:t>(protection radiologique)</w:t>
      </w:r>
      <w:r>
        <w:rPr>
          <w:rFonts w:ascii="Arial" w:hAnsi="Arial" w:cs="Arial"/>
          <w:noProof/>
          <w:rPrChange w:id="633" w:author="Heritsoa Radofa" w:date="2026-05-18T12:10:00Z">
            <w:rPr>
              <w:rFonts w:ascii="Times New Roman" w:hAnsi="Times New Roman" w:cs="Times New Roman"/>
              <w:noProof/>
              <w:sz w:val="24"/>
              <w:szCs w:val="24"/>
            </w:rPr>
          </w:rPrChange>
        </w:rPr>
        <w:t xml:space="preserve">, </w:t>
      </w:r>
      <w:r>
        <w:rPr>
          <w:rFonts w:ascii="Arial" w:hAnsi="Arial" w:cs="Arial"/>
          <w:rPrChange w:id="634" w:author="Heritsoa Radofa" w:date="2026-05-18T12:10:00Z">
            <w:rPr/>
          </w:rPrChange>
        </w:rPr>
        <w:fldChar w:fldCharType="begin"/>
      </w:r>
      <w:r>
        <w:rPr>
          <w:rFonts w:ascii="Arial" w:hAnsi="Arial" w:cs="Arial"/>
          <w:rPrChange w:id="635" w:author="Heritsoa Radofa" w:date="2026-05-18T12:10:00Z">
            <w:rPr/>
          </w:rPrChange>
        </w:rPr>
        <w:instrText>HYPERLINK \l "_Toc117015022"</w:instrText>
      </w:r>
      <w:r w:rsidRPr="00967234">
        <w:rPr>
          <w:rFonts w:ascii="Arial" w:hAnsi="Arial" w:cs="Arial"/>
        </w:rPr>
      </w:r>
      <w:r>
        <w:rPr>
          <w:rFonts w:ascii="Arial" w:hAnsi="Arial" w:cs="Arial"/>
          <w:rPrChange w:id="636" w:author="Heritsoa Radofa" w:date="2026-05-18T12:10:00Z">
            <w:rPr/>
          </w:rPrChange>
        </w:rPr>
        <w:fldChar w:fldCharType="separate"/>
      </w:r>
      <w:r>
        <w:rPr>
          <w:rStyle w:val="Lienhypertexte"/>
          <w:rFonts w:ascii="Arial" w:hAnsi="Arial" w:cs="Arial"/>
          <w:noProof/>
          <w:color w:val="auto"/>
          <w:u w:val="none"/>
          <w:rPrChange w:id="637" w:author="Heritsoa Radofa" w:date="2026-05-18T12:10:00Z">
            <w:rPr>
              <w:rStyle w:val="Lienhypertexte"/>
              <w:rFonts w:ascii="Times New Roman" w:hAnsi="Times New Roman" w:cs="Times New Roman"/>
              <w:noProof/>
              <w:color w:val="auto"/>
              <w:sz w:val="24"/>
              <w:szCs w:val="24"/>
              <w:u w:val="none"/>
            </w:rPr>
          </w:rPrChange>
        </w:rPr>
        <w:t>l’utilisation des sources de rayonnements ionisant</w:t>
      </w:r>
      <w:r>
        <w:rPr>
          <w:rFonts w:ascii="Arial" w:hAnsi="Arial" w:cs="Arial"/>
          <w:rPrChange w:id="638" w:author="Heritsoa Radofa" w:date="2026-05-18T12:10:00Z">
            <w:rPr/>
          </w:rPrChange>
        </w:rPr>
        <w:fldChar w:fldCharType="end"/>
      </w:r>
      <w:r>
        <w:rPr>
          <w:rStyle w:val="Lienhypertexte"/>
          <w:rFonts w:ascii="Arial" w:hAnsi="Arial" w:cs="Arial"/>
          <w:noProof/>
          <w:color w:val="auto"/>
          <w:u w:val="none"/>
          <w:rPrChange w:id="639" w:author="Heritsoa Radofa" w:date="2026-05-18T12:10:00Z">
            <w:rPr>
              <w:rStyle w:val="Lienhypertexte"/>
              <w:rFonts w:ascii="Times New Roman" w:hAnsi="Times New Roman" w:cs="Times New Roman"/>
              <w:noProof/>
              <w:color w:val="auto"/>
              <w:sz w:val="24"/>
              <w:szCs w:val="24"/>
              <w:u w:val="none"/>
            </w:rPr>
          </w:rPrChange>
        </w:rPr>
        <w:t>s</w:t>
      </w:r>
      <w:r>
        <w:rPr>
          <w:rFonts w:ascii="Arial" w:hAnsi="Arial" w:cs="Arial"/>
          <w:noProof/>
          <w:rPrChange w:id="640" w:author="Heritsoa Radofa" w:date="2026-05-18T12:10:00Z">
            <w:rPr>
              <w:rFonts w:ascii="Times New Roman" w:hAnsi="Times New Roman" w:cs="Times New Roman"/>
              <w:noProof/>
              <w:sz w:val="24"/>
              <w:szCs w:val="24"/>
            </w:rPr>
          </w:rPrChange>
        </w:rPr>
        <w:t xml:space="preserve">, </w:t>
      </w:r>
      <w:r>
        <w:rPr>
          <w:rFonts w:ascii="Arial" w:hAnsi="Arial" w:cs="Arial"/>
          <w:rPrChange w:id="641" w:author="Heritsoa Radofa" w:date="2026-05-18T12:10:00Z">
            <w:rPr/>
          </w:rPrChange>
        </w:rPr>
        <w:fldChar w:fldCharType="begin"/>
      </w:r>
      <w:r>
        <w:rPr>
          <w:rFonts w:ascii="Arial" w:hAnsi="Arial" w:cs="Arial"/>
          <w:rPrChange w:id="642" w:author="Heritsoa Radofa" w:date="2026-05-18T12:10:00Z">
            <w:rPr/>
          </w:rPrChange>
        </w:rPr>
        <w:instrText>HYPERLINK \l "_Toc117015027"</w:instrText>
      </w:r>
      <w:r w:rsidRPr="00967234">
        <w:rPr>
          <w:rFonts w:ascii="Arial" w:hAnsi="Arial" w:cs="Arial"/>
        </w:rPr>
      </w:r>
      <w:r>
        <w:rPr>
          <w:rFonts w:ascii="Arial" w:hAnsi="Arial" w:cs="Arial"/>
          <w:rPrChange w:id="643" w:author="Heritsoa Radofa" w:date="2026-05-18T12:10:00Z">
            <w:rPr/>
          </w:rPrChange>
        </w:rPr>
        <w:fldChar w:fldCharType="separate"/>
      </w:r>
      <w:r>
        <w:rPr>
          <w:rStyle w:val="Lienhypertexte"/>
          <w:rFonts w:ascii="Arial" w:hAnsi="Arial" w:cs="Arial"/>
          <w:noProof/>
          <w:color w:val="auto"/>
          <w:u w:val="none"/>
          <w:rPrChange w:id="644" w:author="Heritsoa Radofa" w:date="2026-05-18T12:10:00Z">
            <w:rPr>
              <w:rStyle w:val="Lienhypertexte"/>
              <w:rFonts w:ascii="Times New Roman" w:hAnsi="Times New Roman" w:cs="Times New Roman"/>
              <w:noProof/>
              <w:color w:val="auto"/>
              <w:sz w:val="24"/>
              <w:szCs w:val="24"/>
              <w:u w:val="none"/>
            </w:rPr>
          </w:rPrChange>
        </w:rPr>
        <w:t>la manipulation des minerais radioactifs</w:t>
      </w:r>
      <w:r>
        <w:rPr>
          <w:rFonts w:ascii="Arial" w:hAnsi="Arial" w:cs="Arial"/>
          <w:rPrChange w:id="645" w:author="Heritsoa Radofa" w:date="2026-05-18T12:10:00Z">
            <w:rPr/>
          </w:rPrChange>
        </w:rPr>
        <w:fldChar w:fldCharType="end"/>
      </w:r>
      <w:r>
        <w:rPr>
          <w:rFonts w:ascii="Arial" w:hAnsi="Arial" w:cs="Arial"/>
          <w:rPrChange w:id="646" w:author="Heritsoa Radofa" w:date="2026-05-18T12:10:00Z">
            <w:rPr>
              <w:rFonts w:ascii="Times New Roman" w:hAnsi="Times New Roman" w:cs="Times New Roman"/>
              <w:sz w:val="24"/>
              <w:szCs w:val="24"/>
            </w:rPr>
          </w:rPrChange>
        </w:rPr>
        <w:t xml:space="preserve"> </w:t>
      </w:r>
      <w:r>
        <w:rPr>
          <w:rFonts w:ascii="Arial" w:hAnsi="Arial" w:cs="Arial"/>
          <w:noProof/>
          <w:rPrChange w:id="647" w:author="Heritsoa Radofa" w:date="2026-05-18T12:10:00Z">
            <w:rPr>
              <w:rFonts w:ascii="Times New Roman" w:hAnsi="Times New Roman" w:cs="Times New Roman"/>
              <w:noProof/>
              <w:sz w:val="24"/>
              <w:szCs w:val="24"/>
            </w:rPr>
          </w:rPrChange>
        </w:rPr>
        <w:t>(</w:t>
      </w:r>
      <w:r>
        <w:rPr>
          <w:rFonts w:ascii="Arial" w:hAnsi="Arial" w:cs="Arial"/>
          <w:rPrChange w:id="648" w:author="Heritsoa Radofa" w:date="2026-05-18T12:10:00Z">
            <w:rPr/>
          </w:rPrChange>
        </w:rPr>
        <w:fldChar w:fldCharType="begin"/>
      </w:r>
      <w:r>
        <w:rPr>
          <w:rFonts w:ascii="Arial" w:hAnsi="Arial" w:cs="Arial"/>
          <w:rPrChange w:id="649" w:author="Heritsoa Radofa" w:date="2026-05-18T12:10:00Z">
            <w:rPr/>
          </w:rPrChange>
        </w:rPr>
        <w:instrText>HYPERLINK \l "_Toc117015028"</w:instrText>
      </w:r>
      <w:r w:rsidRPr="00967234">
        <w:rPr>
          <w:rFonts w:ascii="Arial" w:hAnsi="Arial" w:cs="Arial"/>
        </w:rPr>
      </w:r>
      <w:r>
        <w:rPr>
          <w:rFonts w:ascii="Arial" w:hAnsi="Arial" w:cs="Arial"/>
          <w:rPrChange w:id="650" w:author="Heritsoa Radofa" w:date="2026-05-18T12:10:00Z">
            <w:rPr/>
          </w:rPrChange>
        </w:rPr>
        <w:fldChar w:fldCharType="separate"/>
      </w:r>
      <w:r>
        <w:rPr>
          <w:rStyle w:val="Lienhypertexte"/>
          <w:rFonts w:ascii="Arial" w:hAnsi="Arial" w:cs="Arial"/>
          <w:noProof/>
          <w:color w:val="auto"/>
          <w:u w:val="none"/>
          <w:rPrChange w:id="651" w:author="Heritsoa Radofa" w:date="2026-05-18T12:10:00Z">
            <w:rPr>
              <w:rStyle w:val="Lienhypertexte"/>
              <w:rFonts w:ascii="Times New Roman" w:hAnsi="Times New Roman" w:cs="Times New Roman"/>
              <w:noProof/>
              <w:color w:val="auto"/>
              <w:sz w:val="24"/>
              <w:szCs w:val="24"/>
              <w:u w:val="none"/>
            </w:rPr>
          </w:rPrChange>
        </w:rPr>
        <w:t>règlementation des activités d’extraction et de traitement</w:t>
      </w:r>
      <w:r>
        <w:rPr>
          <w:rFonts w:ascii="Arial" w:hAnsi="Arial" w:cs="Arial"/>
          <w:rPrChange w:id="652" w:author="Heritsoa Radofa" w:date="2026-05-18T12:10:00Z">
            <w:rPr/>
          </w:rPrChange>
        </w:rPr>
        <w:fldChar w:fldCharType="end"/>
      </w:r>
      <w:r>
        <w:rPr>
          <w:rFonts w:ascii="Arial" w:hAnsi="Arial" w:cs="Arial"/>
          <w:rPrChange w:id="653" w:author="Heritsoa Radofa" w:date="2026-05-18T12:10:00Z">
            <w:rPr/>
          </w:rPrChange>
        </w:rPr>
        <w:fldChar w:fldCharType="begin"/>
      </w:r>
      <w:r>
        <w:rPr>
          <w:rFonts w:ascii="Arial" w:hAnsi="Arial" w:cs="Arial"/>
          <w:rPrChange w:id="654" w:author="Heritsoa Radofa" w:date="2026-05-18T12:10:00Z">
            <w:rPr/>
          </w:rPrChange>
        </w:rPr>
        <w:instrText>HYPERLINK \l "_Toc117015029"</w:instrText>
      </w:r>
      <w:r w:rsidRPr="00967234">
        <w:rPr>
          <w:rFonts w:ascii="Arial" w:hAnsi="Arial" w:cs="Arial"/>
        </w:rPr>
      </w:r>
      <w:r>
        <w:rPr>
          <w:rFonts w:ascii="Arial" w:hAnsi="Arial" w:cs="Arial"/>
          <w:rPrChange w:id="655" w:author="Heritsoa Radofa" w:date="2026-05-18T12:10:00Z">
            <w:rPr/>
          </w:rPrChange>
        </w:rPr>
        <w:fldChar w:fldCharType="separate"/>
      </w:r>
      <w:r>
        <w:rPr>
          <w:rStyle w:val="Lienhypertexte"/>
          <w:rFonts w:ascii="Arial" w:hAnsi="Arial" w:cs="Arial"/>
          <w:noProof/>
          <w:color w:val="auto"/>
          <w:u w:val="none"/>
          <w:rPrChange w:id="656" w:author="Heritsoa Radofa" w:date="2026-05-18T12:10:00Z">
            <w:rPr>
              <w:rStyle w:val="Lienhypertexte"/>
              <w:rFonts w:ascii="Times New Roman" w:hAnsi="Times New Roman" w:cs="Times New Roman"/>
              <w:noProof/>
              <w:color w:val="auto"/>
              <w:sz w:val="24"/>
              <w:szCs w:val="24"/>
              <w:u w:val="none"/>
            </w:rPr>
          </w:rPrChange>
        </w:rPr>
        <w:t xml:space="preserve"> des minerais d'uranium et de thorium</w:t>
      </w:r>
      <w:r>
        <w:rPr>
          <w:rFonts w:ascii="Arial" w:hAnsi="Arial" w:cs="Arial"/>
          <w:rPrChange w:id="657" w:author="Heritsoa Radofa" w:date="2026-05-18T12:10:00Z">
            <w:rPr/>
          </w:rPrChange>
        </w:rPr>
        <w:fldChar w:fldCharType="end"/>
      </w:r>
      <w:r>
        <w:rPr>
          <w:rFonts w:ascii="Arial" w:hAnsi="Arial" w:cs="Arial"/>
          <w:noProof/>
          <w:rPrChange w:id="658" w:author="Heritsoa Radofa" w:date="2026-05-18T12:10:00Z">
            <w:rPr>
              <w:rFonts w:ascii="Times New Roman" w:hAnsi="Times New Roman" w:cs="Times New Roman"/>
              <w:noProof/>
              <w:sz w:val="24"/>
              <w:szCs w:val="24"/>
            </w:rPr>
          </w:rPrChange>
        </w:rPr>
        <w:t xml:space="preserve">), </w:t>
      </w:r>
      <w:r>
        <w:rPr>
          <w:rFonts w:ascii="Arial" w:hAnsi="Arial" w:cs="Arial"/>
          <w:rPrChange w:id="659" w:author="Heritsoa Radofa" w:date="2026-05-18T12:10:00Z">
            <w:rPr/>
          </w:rPrChange>
        </w:rPr>
        <w:fldChar w:fldCharType="begin"/>
      </w:r>
      <w:r>
        <w:rPr>
          <w:rFonts w:ascii="Arial" w:hAnsi="Arial" w:cs="Arial"/>
          <w:rPrChange w:id="660" w:author="Heritsoa Radofa" w:date="2026-05-18T12:10:00Z">
            <w:rPr/>
          </w:rPrChange>
        </w:rPr>
        <w:instrText>HYPERLINK \l "_Toc117015030"</w:instrText>
      </w:r>
      <w:r w:rsidRPr="00967234">
        <w:rPr>
          <w:rFonts w:ascii="Arial" w:hAnsi="Arial" w:cs="Arial"/>
        </w:rPr>
      </w:r>
      <w:r>
        <w:rPr>
          <w:rFonts w:ascii="Arial" w:hAnsi="Arial" w:cs="Arial"/>
          <w:rPrChange w:id="661" w:author="Heritsoa Radofa" w:date="2026-05-18T12:10:00Z">
            <w:rPr/>
          </w:rPrChange>
        </w:rPr>
        <w:fldChar w:fldCharType="separate"/>
      </w:r>
      <w:r>
        <w:rPr>
          <w:rStyle w:val="Lienhypertexte"/>
          <w:rFonts w:ascii="Arial" w:hAnsi="Arial" w:cs="Arial"/>
          <w:noProof/>
          <w:color w:val="auto"/>
          <w:u w:val="none"/>
          <w:rPrChange w:id="662" w:author="Heritsoa Radofa" w:date="2026-05-18T12:10:00Z">
            <w:rPr>
              <w:rStyle w:val="Lienhypertexte"/>
              <w:rFonts w:ascii="Times New Roman" w:hAnsi="Times New Roman" w:cs="Times New Roman"/>
              <w:noProof/>
              <w:color w:val="auto"/>
              <w:sz w:val="24"/>
              <w:szCs w:val="24"/>
              <w:u w:val="none"/>
            </w:rPr>
          </w:rPrChange>
        </w:rPr>
        <w:t>la gestion des déchets radioactifs</w:t>
      </w:r>
      <w:r>
        <w:rPr>
          <w:rFonts w:ascii="Arial" w:hAnsi="Arial" w:cs="Arial"/>
          <w:rPrChange w:id="663" w:author="Heritsoa Radofa" w:date="2026-05-18T12:10:00Z">
            <w:rPr/>
          </w:rPrChange>
        </w:rPr>
        <w:fldChar w:fldCharType="end"/>
      </w:r>
      <w:r>
        <w:rPr>
          <w:rFonts w:ascii="Arial" w:hAnsi="Arial" w:cs="Arial"/>
          <w:noProof/>
          <w:rPrChange w:id="664" w:author="Heritsoa Radofa" w:date="2026-05-18T12:10:00Z">
            <w:rPr>
              <w:rFonts w:ascii="Times New Roman" w:hAnsi="Times New Roman" w:cs="Times New Roman"/>
              <w:noProof/>
              <w:sz w:val="24"/>
              <w:szCs w:val="24"/>
            </w:rPr>
          </w:rPrChange>
        </w:rPr>
        <w:t xml:space="preserve">, le </w:t>
      </w:r>
      <w:r>
        <w:rPr>
          <w:rFonts w:ascii="Arial" w:hAnsi="Arial" w:cs="Arial"/>
          <w:rPrChange w:id="665" w:author="Heritsoa Radofa" w:date="2026-05-18T12:10:00Z">
            <w:rPr/>
          </w:rPrChange>
        </w:rPr>
        <w:fldChar w:fldCharType="begin"/>
      </w:r>
      <w:r>
        <w:rPr>
          <w:rFonts w:ascii="Arial" w:hAnsi="Arial" w:cs="Arial"/>
          <w:rPrChange w:id="666" w:author="Heritsoa Radofa" w:date="2026-05-18T12:10:00Z">
            <w:rPr/>
          </w:rPrChange>
        </w:rPr>
        <w:instrText>HYPERLINK \l "_Toc117015038"</w:instrText>
      </w:r>
      <w:r w:rsidRPr="00967234">
        <w:rPr>
          <w:rFonts w:ascii="Arial" w:hAnsi="Arial" w:cs="Arial"/>
        </w:rPr>
      </w:r>
      <w:r>
        <w:rPr>
          <w:rFonts w:ascii="Arial" w:hAnsi="Arial" w:cs="Arial"/>
          <w:rPrChange w:id="667" w:author="Heritsoa Radofa" w:date="2026-05-18T12:10:00Z">
            <w:rPr/>
          </w:rPrChange>
        </w:rPr>
        <w:fldChar w:fldCharType="separate"/>
      </w:r>
      <w:r>
        <w:rPr>
          <w:rStyle w:val="Lienhypertexte"/>
          <w:rFonts w:ascii="Arial" w:hAnsi="Arial" w:cs="Arial"/>
          <w:noProof/>
          <w:color w:val="auto"/>
          <w:u w:val="none"/>
          <w:rPrChange w:id="668" w:author="Heritsoa Radofa" w:date="2026-05-18T12:10:00Z">
            <w:rPr>
              <w:rStyle w:val="Lienhypertexte"/>
              <w:rFonts w:ascii="Times New Roman" w:hAnsi="Times New Roman" w:cs="Times New Roman"/>
              <w:noProof/>
              <w:color w:val="auto"/>
              <w:sz w:val="24"/>
              <w:szCs w:val="24"/>
              <w:u w:val="none"/>
            </w:rPr>
          </w:rPrChange>
        </w:rPr>
        <w:t>transport de matières radioactives</w:t>
      </w:r>
      <w:r>
        <w:rPr>
          <w:rFonts w:ascii="Arial" w:hAnsi="Arial" w:cs="Arial"/>
          <w:rPrChange w:id="669" w:author="Heritsoa Radofa" w:date="2026-05-18T12:10:00Z">
            <w:rPr/>
          </w:rPrChange>
        </w:rPr>
        <w:fldChar w:fldCharType="end"/>
      </w:r>
      <w:r>
        <w:rPr>
          <w:rFonts w:ascii="Arial" w:hAnsi="Arial" w:cs="Arial"/>
          <w:noProof/>
          <w:rPrChange w:id="670" w:author="Heritsoa Radofa" w:date="2026-05-18T12:10:00Z">
            <w:rPr>
              <w:rFonts w:ascii="Times New Roman" w:hAnsi="Times New Roman" w:cs="Times New Roman"/>
              <w:noProof/>
              <w:sz w:val="24"/>
              <w:szCs w:val="24"/>
            </w:rPr>
          </w:rPrChange>
        </w:rPr>
        <w:t xml:space="preserve">, </w:t>
      </w:r>
      <w:r>
        <w:rPr>
          <w:rFonts w:ascii="Arial" w:hAnsi="Arial" w:cs="Arial"/>
          <w:rPrChange w:id="671" w:author="Heritsoa Radofa" w:date="2026-05-18T12:10:00Z">
            <w:rPr/>
          </w:rPrChange>
        </w:rPr>
        <w:fldChar w:fldCharType="begin"/>
      </w:r>
      <w:r>
        <w:rPr>
          <w:rFonts w:ascii="Arial" w:hAnsi="Arial" w:cs="Arial"/>
          <w:rPrChange w:id="672" w:author="Heritsoa Radofa" w:date="2026-05-18T12:10:00Z">
            <w:rPr/>
          </w:rPrChange>
        </w:rPr>
        <w:instrText>HYPERLINK \l "_Toc117015039"</w:instrText>
      </w:r>
      <w:r w:rsidRPr="00967234">
        <w:rPr>
          <w:rFonts w:ascii="Arial" w:hAnsi="Arial" w:cs="Arial"/>
        </w:rPr>
      </w:r>
      <w:r>
        <w:rPr>
          <w:rFonts w:ascii="Arial" w:hAnsi="Arial" w:cs="Arial"/>
          <w:rPrChange w:id="673" w:author="Heritsoa Radofa" w:date="2026-05-18T12:10:00Z">
            <w:rPr/>
          </w:rPrChange>
        </w:rPr>
        <w:fldChar w:fldCharType="separate"/>
      </w:r>
      <w:r>
        <w:rPr>
          <w:rStyle w:val="Lienhypertexte"/>
          <w:rFonts w:ascii="Arial" w:hAnsi="Arial" w:cs="Arial"/>
          <w:noProof/>
          <w:color w:val="auto"/>
          <w:u w:val="none"/>
          <w:rPrChange w:id="674" w:author="Heritsoa Radofa" w:date="2026-05-18T12:10:00Z">
            <w:rPr>
              <w:rStyle w:val="Lienhypertexte"/>
              <w:rFonts w:ascii="Times New Roman" w:hAnsi="Times New Roman" w:cs="Times New Roman"/>
              <w:noProof/>
              <w:color w:val="auto"/>
              <w:sz w:val="24"/>
              <w:szCs w:val="24"/>
              <w:u w:val="none"/>
            </w:rPr>
          </w:rPrChange>
        </w:rPr>
        <w:t>le déclassement des installations</w:t>
      </w:r>
      <w:r>
        <w:rPr>
          <w:rFonts w:ascii="Arial" w:hAnsi="Arial" w:cs="Arial"/>
          <w:rPrChange w:id="675" w:author="Heritsoa Radofa" w:date="2026-05-18T12:10:00Z">
            <w:rPr/>
          </w:rPrChange>
        </w:rPr>
        <w:fldChar w:fldCharType="end"/>
      </w:r>
      <w:r>
        <w:rPr>
          <w:rFonts w:ascii="Arial" w:hAnsi="Arial" w:cs="Arial"/>
          <w:noProof/>
          <w:rPrChange w:id="676" w:author="Heritsoa Radofa" w:date="2026-05-18T12:10:00Z">
            <w:rPr>
              <w:rFonts w:ascii="Times New Roman" w:hAnsi="Times New Roman" w:cs="Times New Roman"/>
              <w:noProof/>
              <w:sz w:val="24"/>
              <w:szCs w:val="24"/>
            </w:rPr>
          </w:rPrChange>
        </w:rPr>
        <w:t xml:space="preserve">, la </w:t>
      </w:r>
      <w:r>
        <w:rPr>
          <w:rFonts w:ascii="Arial" w:hAnsi="Arial" w:cs="Arial"/>
          <w:rPrChange w:id="677" w:author="Heritsoa Radofa" w:date="2026-05-18T12:10:00Z">
            <w:rPr/>
          </w:rPrChange>
        </w:rPr>
        <w:fldChar w:fldCharType="begin"/>
      </w:r>
      <w:r>
        <w:rPr>
          <w:rFonts w:ascii="Arial" w:hAnsi="Arial" w:cs="Arial"/>
          <w:rPrChange w:id="678" w:author="Heritsoa Radofa" w:date="2026-05-18T12:10:00Z">
            <w:rPr/>
          </w:rPrChange>
        </w:rPr>
        <w:instrText>HYPERLINK \l "_Toc117015040"</w:instrText>
      </w:r>
      <w:r w:rsidRPr="00967234">
        <w:rPr>
          <w:rFonts w:ascii="Arial" w:hAnsi="Arial" w:cs="Arial"/>
        </w:rPr>
      </w:r>
      <w:r>
        <w:rPr>
          <w:rFonts w:ascii="Arial" w:hAnsi="Arial" w:cs="Arial"/>
          <w:rPrChange w:id="679" w:author="Heritsoa Radofa" w:date="2026-05-18T12:10:00Z">
            <w:rPr/>
          </w:rPrChange>
        </w:rPr>
        <w:fldChar w:fldCharType="separate"/>
      </w:r>
      <w:r>
        <w:rPr>
          <w:rStyle w:val="Lienhypertexte"/>
          <w:rFonts w:ascii="Arial" w:hAnsi="Arial" w:cs="Arial"/>
          <w:noProof/>
          <w:color w:val="auto"/>
          <w:u w:val="none"/>
          <w:rPrChange w:id="680" w:author="Heritsoa Radofa" w:date="2026-05-18T12:10:00Z">
            <w:rPr>
              <w:rStyle w:val="Lienhypertexte"/>
              <w:rFonts w:ascii="Times New Roman" w:hAnsi="Times New Roman" w:cs="Times New Roman"/>
              <w:noProof/>
              <w:color w:val="auto"/>
              <w:sz w:val="24"/>
              <w:szCs w:val="24"/>
              <w:u w:val="none"/>
            </w:rPr>
          </w:rPrChange>
        </w:rPr>
        <w:t>protection physique et la sécurité des sources radioactives et  matières nucléaires, ainsi que</w:t>
      </w:r>
      <w:r>
        <w:rPr>
          <w:rFonts w:ascii="Arial" w:hAnsi="Arial" w:cs="Arial"/>
          <w:rPrChange w:id="681" w:author="Heritsoa Radofa" w:date="2026-05-18T12:10:00Z">
            <w:rPr/>
          </w:rPrChange>
        </w:rPr>
        <w:fldChar w:fldCharType="end"/>
      </w:r>
      <w:r>
        <w:rPr>
          <w:rFonts w:ascii="Arial" w:hAnsi="Arial" w:cs="Arial"/>
          <w:noProof/>
          <w:rPrChange w:id="682" w:author="Heritsoa Radofa" w:date="2026-05-18T12:10:00Z">
            <w:rPr>
              <w:rFonts w:ascii="Times New Roman" w:hAnsi="Times New Roman" w:cs="Times New Roman"/>
              <w:noProof/>
              <w:sz w:val="24"/>
              <w:szCs w:val="24"/>
            </w:rPr>
          </w:rPrChange>
        </w:rPr>
        <w:t xml:space="preserve"> la </w:t>
      </w:r>
      <w:r>
        <w:rPr>
          <w:rFonts w:ascii="Arial" w:hAnsi="Arial" w:cs="Arial"/>
          <w:rPrChange w:id="683" w:author="Heritsoa Radofa" w:date="2026-05-18T12:10:00Z">
            <w:rPr/>
          </w:rPrChange>
        </w:rPr>
        <w:fldChar w:fldCharType="begin"/>
      </w:r>
      <w:r>
        <w:rPr>
          <w:rFonts w:ascii="Arial" w:hAnsi="Arial" w:cs="Arial"/>
          <w:rPrChange w:id="684" w:author="Heritsoa Radofa" w:date="2026-05-18T12:10:00Z">
            <w:rPr/>
          </w:rPrChange>
        </w:rPr>
        <w:instrText>HYPERLINK \l "_Toc117015041"</w:instrText>
      </w:r>
      <w:r w:rsidRPr="00967234">
        <w:rPr>
          <w:rFonts w:ascii="Arial" w:hAnsi="Arial" w:cs="Arial"/>
        </w:rPr>
      </w:r>
      <w:r>
        <w:rPr>
          <w:rFonts w:ascii="Arial" w:hAnsi="Arial" w:cs="Arial"/>
          <w:rPrChange w:id="685" w:author="Heritsoa Radofa" w:date="2026-05-18T12:10:00Z">
            <w:rPr/>
          </w:rPrChange>
        </w:rPr>
        <w:fldChar w:fldCharType="separate"/>
      </w:r>
      <w:r>
        <w:rPr>
          <w:rStyle w:val="Lienhypertexte"/>
          <w:rFonts w:ascii="Arial" w:hAnsi="Arial" w:cs="Arial"/>
          <w:noProof/>
          <w:color w:val="auto"/>
          <w:u w:val="none"/>
          <w:rPrChange w:id="686" w:author="Heritsoa Radofa" w:date="2026-05-18T12:10:00Z">
            <w:rPr>
              <w:rStyle w:val="Lienhypertexte"/>
              <w:rFonts w:ascii="Times New Roman" w:hAnsi="Times New Roman" w:cs="Times New Roman"/>
              <w:noProof/>
              <w:color w:val="auto"/>
              <w:sz w:val="24"/>
              <w:szCs w:val="24"/>
              <w:u w:val="none"/>
            </w:rPr>
          </w:rPrChange>
        </w:rPr>
        <w:t>préparation et la conduite des interventions d’urgence</w:t>
      </w:r>
      <w:r>
        <w:rPr>
          <w:rFonts w:ascii="Arial" w:hAnsi="Arial" w:cs="Arial"/>
          <w:rPrChange w:id="687" w:author="Heritsoa Radofa" w:date="2026-05-18T12:10:00Z">
            <w:rPr/>
          </w:rPrChange>
        </w:rPr>
        <w:fldChar w:fldCharType="end"/>
      </w:r>
      <w:r>
        <w:rPr>
          <w:rFonts w:ascii="Arial" w:hAnsi="Arial" w:cs="Arial"/>
          <w:noProof/>
          <w:rPrChange w:id="688" w:author="Heritsoa Radofa" w:date="2026-05-18T12:10:00Z">
            <w:rPr>
              <w:rFonts w:ascii="Times New Roman" w:hAnsi="Times New Roman" w:cs="Times New Roman"/>
              <w:noProof/>
              <w:sz w:val="24"/>
              <w:szCs w:val="24"/>
            </w:rPr>
          </w:rPrChange>
        </w:rPr>
        <w:t xml:space="preserve"> (</w:t>
      </w:r>
      <w:r>
        <w:rPr>
          <w:rFonts w:ascii="Arial" w:hAnsi="Arial" w:cs="Arial"/>
          <w:rPrChange w:id="689" w:author="Heritsoa Radofa" w:date="2026-05-18T12:10:00Z">
            <w:rPr/>
          </w:rPrChange>
        </w:rPr>
        <w:fldChar w:fldCharType="begin"/>
      </w:r>
      <w:r>
        <w:rPr>
          <w:rFonts w:ascii="Arial" w:hAnsi="Arial" w:cs="Arial"/>
          <w:rPrChange w:id="690" w:author="Heritsoa Radofa" w:date="2026-05-18T12:10:00Z">
            <w:rPr/>
          </w:rPrChange>
        </w:rPr>
        <w:instrText>HYPERLINK \l "_Toc117015042"</w:instrText>
      </w:r>
      <w:r w:rsidRPr="00967234">
        <w:rPr>
          <w:rFonts w:ascii="Arial" w:hAnsi="Arial" w:cs="Arial"/>
        </w:rPr>
      </w:r>
      <w:r>
        <w:rPr>
          <w:rFonts w:ascii="Arial" w:hAnsi="Arial" w:cs="Arial"/>
          <w:rPrChange w:id="691" w:author="Heritsoa Radofa" w:date="2026-05-18T12:10:00Z">
            <w:rPr/>
          </w:rPrChange>
        </w:rPr>
        <w:fldChar w:fldCharType="separate"/>
      </w:r>
      <w:r>
        <w:rPr>
          <w:rStyle w:val="Lienhypertexte"/>
          <w:rFonts w:ascii="Arial" w:hAnsi="Arial" w:cs="Arial"/>
          <w:noProof/>
          <w:color w:val="auto"/>
          <w:u w:val="none"/>
          <w:rPrChange w:id="692" w:author="Heritsoa Radofa" w:date="2026-05-18T12:10:00Z">
            <w:rPr>
              <w:rStyle w:val="Lienhypertexte"/>
              <w:rFonts w:ascii="Times New Roman" w:hAnsi="Times New Roman" w:cs="Times New Roman"/>
              <w:noProof/>
              <w:color w:val="auto"/>
              <w:sz w:val="24"/>
              <w:szCs w:val="24"/>
              <w:u w:val="none"/>
            </w:rPr>
          </w:rPrChange>
        </w:rPr>
        <w:t>plans d’urgence</w:t>
      </w:r>
      <w:r>
        <w:rPr>
          <w:rFonts w:ascii="Arial" w:hAnsi="Arial" w:cs="Arial"/>
          <w:rPrChange w:id="693" w:author="Heritsoa Radofa" w:date="2026-05-18T12:10:00Z">
            <w:rPr/>
          </w:rPrChange>
        </w:rPr>
        <w:fldChar w:fldCharType="end"/>
      </w:r>
      <w:r>
        <w:rPr>
          <w:rFonts w:ascii="Arial" w:hAnsi="Arial" w:cs="Arial"/>
          <w:noProof/>
          <w:rPrChange w:id="694" w:author="Heritsoa Radofa" w:date="2026-05-18T12:10:00Z">
            <w:rPr>
              <w:rFonts w:ascii="Times New Roman" w:hAnsi="Times New Roman" w:cs="Times New Roman"/>
              <w:noProof/>
              <w:sz w:val="24"/>
              <w:szCs w:val="24"/>
            </w:rPr>
          </w:rPrChange>
        </w:rPr>
        <w:t xml:space="preserve">, </w:t>
      </w:r>
      <w:r>
        <w:rPr>
          <w:rFonts w:ascii="Arial" w:hAnsi="Arial" w:cs="Arial"/>
          <w:rPrChange w:id="695" w:author="Heritsoa Radofa" w:date="2026-05-18T12:10:00Z">
            <w:rPr/>
          </w:rPrChange>
        </w:rPr>
        <w:fldChar w:fldCharType="begin"/>
      </w:r>
      <w:r>
        <w:rPr>
          <w:rFonts w:ascii="Arial" w:hAnsi="Arial" w:cs="Arial"/>
          <w:rPrChange w:id="696" w:author="Heritsoa Radofa" w:date="2026-05-18T12:10:00Z">
            <w:rPr/>
          </w:rPrChange>
        </w:rPr>
        <w:instrText>HYPERLINK \l "_Toc117015043"</w:instrText>
      </w:r>
      <w:r w:rsidRPr="00967234">
        <w:rPr>
          <w:rFonts w:ascii="Arial" w:hAnsi="Arial" w:cs="Arial"/>
        </w:rPr>
      </w:r>
      <w:r>
        <w:rPr>
          <w:rFonts w:ascii="Arial" w:hAnsi="Arial" w:cs="Arial"/>
          <w:rPrChange w:id="697" w:author="Heritsoa Radofa" w:date="2026-05-18T12:10:00Z">
            <w:rPr/>
          </w:rPrChange>
        </w:rPr>
        <w:fldChar w:fldCharType="separate"/>
      </w:r>
      <w:r>
        <w:rPr>
          <w:rStyle w:val="Lienhypertexte"/>
          <w:rFonts w:ascii="Arial" w:hAnsi="Arial" w:cs="Arial"/>
          <w:noProof/>
          <w:color w:val="auto"/>
          <w:u w:val="none"/>
          <w:rPrChange w:id="698" w:author="Heritsoa Radofa" w:date="2026-05-18T12:10:00Z">
            <w:rPr>
              <w:rStyle w:val="Lienhypertexte"/>
              <w:rFonts w:ascii="Times New Roman" w:hAnsi="Times New Roman" w:cs="Times New Roman"/>
              <w:noProof/>
              <w:color w:val="auto"/>
              <w:sz w:val="24"/>
              <w:szCs w:val="24"/>
              <w:u w:val="none"/>
            </w:rPr>
          </w:rPrChange>
        </w:rPr>
        <w:t>plan national pour les situations d’urgence radiologique ou nucléaire</w:t>
      </w:r>
      <w:r>
        <w:rPr>
          <w:rFonts w:ascii="Arial" w:hAnsi="Arial" w:cs="Arial"/>
          <w:rPrChange w:id="699" w:author="Heritsoa Radofa" w:date="2026-05-18T12:10:00Z">
            <w:rPr/>
          </w:rPrChange>
        </w:rPr>
        <w:fldChar w:fldCharType="end"/>
      </w:r>
      <w:r>
        <w:rPr>
          <w:rFonts w:ascii="Arial" w:hAnsi="Arial" w:cs="Arial"/>
          <w:noProof/>
          <w:rPrChange w:id="700" w:author="Heritsoa Radofa" w:date="2026-05-18T12:10:00Z">
            <w:rPr>
              <w:rFonts w:ascii="Times New Roman" w:hAnsi="Times New Roman" w:cs="Times New Roman"/>
              <w:noProof/>
              <w:sz w:val="24"/>
              <w:szCs w:val="24"/>
            </w:rPr>
          </w:rPrChange>
        </w:rPr>
        <w:t xml:space="preserve"> et </w:t>
      </w:r>
      <w:r>
        <w:rPr>
          <w:rFonts w:ascii="Arial" w:hAnsi="Arial" w:cs="Arial"/>
          <w:rPrChange w:id="701" w:author="Heritsoa Radofa" w:date="2026-05-18T12:10:00Z">
            <w:rPr/>
          </w:rPrChange>
        </w:rPr>
        <w:fldChar w:fldCharType="begin"/>
      </w:r>
      <w:r>
        <w:rPr>
          <w:rFonts w:ascii="Arial" w:hAnsi="Arial" w:cs="Arial"/>
          <w:rPrChange w:id="702" w:author="Heritsoa Radofa" w:date="2026-05-18T12:10:00Z">
            <w:rPr/>
          </w:rPrChange>
        </w:rPr>
        <w:instrText>HYPERLINK \l "_Toc117015044"</w:instrText>
      </w:r>
      <w:r w:rsidRPr="00967234">
        <w:rPr>
          <w:rFonts w:ascii="Arial" w:hAnsi="Arial" w:cs="Arial"/>
        </w:rPr>
      </w:r>
      <w:r>
        <w:rPr>
          <w:rFonts w:ascii="Arial" w:hAnsi="Arial" w:cs="Arial"/>
          <w:rPrChange w:id="703" w:author="Heritsoa Radofa" w:date="2026-05-18T12:10:00Z">
            <w:rPr/>
          </w:rPrChange>
        </w:rPr>
        <w:fldChar w:fldCharType="separate"/>
      </w:r>
      <w:r>
        <w:rPr>
          <w:rStyle w:val="Lienhypertexte"/>
          <w:rFonts w:ascii="Arial" w:hAnsi="Arial" w:cs="Arial"/>
          <w:noProof/>
          <w:color w:val="auto"/>
          <w:u w:val="none"/>
          <w:rPrChange w:id="704" w:author="Heritsoa Radofa" w:date="2026-05-18T12:10:00Z">
            <w:rPr>
              <w:rStyle w:val="Lienhypertexte"/>
              <w:rFonts w:ascii="Times New Roman" w:hAnsi="Times New Roman" w:cs="Times New Roman"/>
              <w:noProof/>
              <w:color w:val="auto"/>
              <w:sz w:val="24"/>
              <w:szCs w:val="24"/>
              <w:u w:val="none"/>
            </w:rPr>
          </w:rPrChange>
        </w:rPr>
        <w:t>urgences transfrontières</w:t>
      </w:r>
      <w:r>
        <w:rPr>
          <w:rFonts w:ascii="Arial" w:hAnsi="Arial" w:cs="Arial"/>
          <w:rPrChange w:id="705" w:author="Heritsoa Radofa" w:date="2026-05-18T12:10:00Z">
            <w:rPr/>
          </w:rPrChange>
        </w:rPr>
        <w:fldChar w:fldCharType="end"/>
      </w:r>
      <w:r>
        <w:rPr>
          <w:rFonts w:ascii="Arial" w:hAnsi="Arial" w:cs="Arial"/>
          <w:noProof/>
          <w:rPrChange w:id="706" w:author="Heritsoa Radofa" w:date="2026-05-18T12:10:00Z">
            <w:rPr>
              <w:rFonts w:ascii="Times New Roman" w:hAnsi="Times New Roman" w:cs="Times New Roman"/>
              <w:noProof/>
              <w:sz w:val="24"/>
              <w:szCs w:val="24"/>
            </w:rPr>
          </w:rPrChange>
        </w:rPr>
        <w:t>).</w:t>
      </w:r>
    </w:p>
    <w:p w14:paraId="40E41D19" w14:textId="77777777" w:rsidR="00CE0BF4" w:rsidRPr="00CE0BF4" w:rsidRDefault="00CE0BF4">
      <w:pPr>
        <w:spacing w:after="0" w:line="240" w:lineRule="auto"/>
        <w:ind w:firstLine="708"/>
        <w:jc w:val="both"/>
        <w:rPr>
          <w:rFonts w:ascii="Arial" w:eastAsiaTheme="minorEastAsia" w:hAnsi="Arial" w:cs="Arial"/>
          <w:noProof/>
          <w:lang w:eastAsia="fr-FR"/>
          <w:rPrChange w:id="707" w:author="Heritsoa Radofa" w:date="2026-05-18T12:10:00Z">
            <w:rPr>
              <w:rFonts w:ascii="Times New Roman" w:eastAsiaTheme="minorEastAsia" w:hAnsi="Times New Roman" w:cs="Times New Roman"/>
              <w:noProof/>
              <w:sz w:val="24"/>
              <w:szCs w:val="24"/>
              <w:lang w:eastAsia="fr-FR"/>
            </w:rPr>
          </w:rPrChange>
        </w:rPr>
      </w:pPr>
    </w:p>
    <w:p w14:paraId="40E41D1A" w14:textId="77777777" w:rsidR="00CE0BF4" w:rsidRPr="00CE0BF4" w:rsidRDefault="008D7ECB">
      <w:pPr>
        <w:spacing w:after="0" w:line="240" w:lineRule="auto"/>
        <w:ind w:firstLine="708"/>
        <w:jc w:val="both"/>
        <w:rPr>
          <w:rFonts w:ascii="Arial" w:hAnsi="Arial" w:cs="Arial"/>
          <w:noProof/>
          <w:rPrChange w:id="708" w:author="Heritsoa Radofa" w:date="2026-05-18T12:10:00Z">
            <w:rPr>
              <w:rFonts w:ascii="Times New Roman" w:hAnsi="Times New Roman" w:cs="Times New Roman"/>
              <w:noProof/>
              <w:sz w:val="24"/>
              <w:szCs w:val="24"/>
            </w:rPr>
          </w:rPrChange>
        </w:rPr>
      </w:pPr>
      <w:r>
        <w:rPr>
          <w:rFonts w:ascii="Arial" w:eastAsia="Times New Roman" w:hAnsi="Arial" w:cs="Arial"/>
          <w:lang w:eastAsia="fr-FR"/>
          <w:rPrChange w:id="709" w:author="Heritsoa Radofa" w:date="2026-05-18T12:10:00Z">
            <w:rPr>
              <w:rFonts w:ascii="Times New Roman" w:eastAsia="Times New Roman" w:hAnsi="Times New Roman" w:cs="Times New Roman"/>
              <w:sz w:val="24"/>
              <w:szCs w:val="24"/>
              <w:lang w:eastAsia="fr-FR"/>
            </w:rPr>
          </w:rPrChange>
        </w:rPr>
        <w:t xml:space="preserve">Le titre IV, composé de 12 articles (113 à 124), traite des garanties où sont prévus : </w:t>
      </w:r>
      <w:r>
        <w:rPr>
          <w:rFonts w:ascii="Arial" w:hAnsi="Arial" w:cs="Arial"/>
          <w:rPrChange w:id="710" w:author="Heritsoa Radofa" w:date="2026-05-18T12:10:00Z">
            <w:rPr/>
          </w:rPrChange>
        </w:rPr>
        <w:fldChar w:fldCharType="begin"/>
      </w:r>
      <w:r>
        <w:rPr>
          <w:rFonts w:ascii="Arial" w:hAnsi="Arial" w:cs="Arial"/>
          <w:rPrChange w:id="711" w:author="Heritsoa Radofa" w:date="2026-05-18T12:10:00Z">
            <w:rPr/>
          </w:rPrChange>
        </w:rPr>
        <w:instrText>HYPERLINK \l "_Toc117015046"</w:instrText>
      </w:r>
      <w:r w:rsidRPr="00967234">
        <w:rPr>
          <w:rFonts w:ascii="Arial" w:hAnsi="Arial" w:cs="Arial"/>
        </w:rPr>
      </w:r>
      <w:r>
        <w:rPr>
          <w:rFonts w:ascii="Arial" w:hAnsi="Arial" w:cs="Arial"/>
          <w:rPrChange w:id="712" w:author="Heritsoa Radofa" w:date="2026-05-18T12:10:00Z">
            <w:rPr/>
          </w:rPrChange>
        </w:rPr>
        <w:fldChar w:fldCharType="separate"/>
      </w:r>
      <w:r>
        <w:rPr>
          <w:rStyle w:val="Lienhypertexte"/>
          <w:rFonts w:ascii="Arial" w:hAnsi="Arial" w:cs="Arial"/>
          <w:noProof/>
          <w:color w:val="auto"/>
          <w:u w:val="none"/>
          <w:rPrChange w:id="713" w:author="Heritsoa Radofa" w:date="2026-05-18T12:10:00Z">
            <w:rPr>
              <w:rStyle w:val="Lienhypertexte"/>
              <w:rFonts w:ascii="Times New Roman" w:hAnsi="Times New Roman" w:cs="Times New Roman"/>
              <w:noProof/>
              <w:color w:val="auto"/>
              <w:sz w:val="24"/>
              <w:szCs w:val="24"/>
              <w:u w:val="none"/>
            </w:rPr>
          </w:rPrChange>
        </w:rPr>
        <w:t>l’engagement d’utilisation pacifique</w:t>
      </w:r>
      <w:r>
        <w:rPr>
          <w:rFonts w:ascii="Arial" w:hAnsi="Arial" w:cs="Arial"/>
          <w:rPrChange w:id="714" w:author="Heritsoa Radofa" w:date="2026-05-18T12:10:00Z">
            <w:rPr/>
          </w:rPrChange>
        </w:rPr>
        <w:fldChar w:fldCharType="end"/>
      </w:r>
      <w:r>
        <w:rPr>
          <w:rFonts w:ascii="Arial" w:hAnsi="Arial" w:cs="Arial"/>
          <w:noProof/>
          <w:rPrChange w:id="715" w:author="Heritsoa Radofa" w:date="2026-05-18T12:10:00Z">
            <w:rPr>
              <w:rFonts w:ascii="Times New Roman" w:hAnsi="Times New Roman" w:cs="Times New Roman"/>
              <w:noProof/>
              <w:sz w:val="24"/>
              <w:szCs w:val="24"/>
            </w:rPr>
          </w:rPrChange>
        </w:rPr>
        <w:t xml:space="preserve">, </w:t>
      </w:r>
      <w:r>
        <w:rPr>
          <w:rFonts w:ascii="Arial" w:hAnsi="Arial" w:cs="Arial"/>
          <w:rPrChange w:id="716" w:author="Heritsoa Radofa" w:date="2026-05-18T12:10:00Z">
            <w:rPr/>
          </w:rPrChange>
        </w:rPr>
        <w:fldChar w:fldCharType="begin"/>
      </w:r>
      <w:r>
        <w:rPr>
          <w:rFonts w:ascii="Arial" w:hAnsi="Arial" w:cs="Arial"/>
          <w:rPrChange w:id="717" w:author="Heritsoa Radofa" w:date="2026-05-18T12:10:00Z">
            <w:rPr/>
          </w:rPrChange>
        </w:rPr>
        <w:instrText>HYPERLINK \l "_Toc117015047"</w:instrText>
      </w:r>
      <w:r w:rsidRPr="00967234">
        <w:rPr>
          <w:rFonts w:ascii="Arial" w:hAnsi="Arial" w:cs="Arial"/>
        </w:rPr>
      </w:r>
      <w:r>
        <w:rPr>
          <w:rFonts w:ascii="Arial" w:hAnsi="Arial" w:cs="Arial"/>
          <w:rPrChange w:id="718" w:author="Heritsoa Radofa" w:date="2026-05-18T12:10:00Z">
            <w:rPr/>
          </w:rPrChange>
        </w:rPr>
        <w:fldChar w:fldCharType="separate"/>
      </w:r>
      <w:r>
        <w:rPr>
          <w:rStyle w:val="Lienhypertexte"/>
          <w:rFonts w:ascii="Arial" w:hAnsi="Arial" w:cs="Arial"/>
          <w:noProof/>
          <w:color w:val="auto"/>
          <w:u w:val="none"/>
          <w:rPrChange w:id="719" w:author="Heritsoa Radofa" w:date="2026-05-18T12:10:00Z">
            <w:rPr>
              <w:rStyle w:val="Lienhypertexte"/>
              <w:rFonts w:ascii="Times New Roman" w:hAnsi="Times New Roman" w:cs="Times New Roman"/>
              <w:noProof/>
              <w:color w:val="auto"/>
              <w:sz w:val="24"/>
              <w:szCs w:val="24"/>
              <w:u w:val="none"/>
            </w:rPr>
          </w:rPrChange>
        </w:rPr>
        <w:t>la mise en œuvre des garanties</w:t>
      </w:r>
      <w:r>
        <w:rPr>
          <w:rFonts w:ascii="Arial" w:hAnsi="Arial" w:cs="Arial"/>
          <w:noProof/>
          <w:webHidden/>
          <w:rPrChange w:id="720" w:author="Heritsoa Radofa" w:date="2026-05-18T12:10:00Z">
            <w:rPr>
              <w:rFonts w:ascii="Times New Roman" w:hAnsi="Times New Roman" w:cs="Times New Roman"/>
              <w:noProof/>
              <w:webHidden/>
              <w:sz w:val="24"/>
              <w:szCs w:val="24"/>
            </w:rPr>
          </w:rPrChange>
        </w:rPr>
        <w:t>,</w:t>
      </w:r>
      <w:r>
        <w:rPr>
          <w:rFonts w:ascii="Arial" w:hAnsi="Arial" w:cs="Arial"/>
          <w:rPrChange w:id="721" w:author="Heritsoa Radofa" w:date="2026-05-18T12:10:00Z">
            <w:rPr/>
          </w:rPrChange>
        </w:rPr>
        <w:fldChar w:fldCharType="end"/>
      </w:r>
      <w:r>
        <w:rPr>
          <w:rFonts w:ascii="Arial" w:hAnsi="Arial" w:cs="Arial"/>
          <w:noProof/>
          <w:rPrChange w:id="722" w:author="Heritsoa Radofa" w:date="2026-05-18T12:10:00Z">
            <w:rPr>
              <w:rFonts w:ascii="Times New Roman" w:hAnsi="Times New Roman" w:cs="Times New Roman"/>
              <w:noProof/>
              <w:sz w:val="24"/>
              <w:szCs w:val="24"/>
            </w:rPr>
          </w:rPrChange>
        </w:rPr>
        <w:t xml:space="preserve"> </w:t>
      </w:r>
      <w:r>
        <w:rPr>
          <w:rFonts w:ascii="Arial" w:hAnsi="Arial" w:cs="Arial"/>
          <w:rPrChange w:id="723" w:author="Heritsoa Radofa" w:date="2026-05-18T12:10:00Z">
            <w:rPr/>
          </w:rPrChange>
        </w:rPr>
        <w:fldChar w:fldCharType="begin"/>
      </w:r>
      <w:r>
        <w:rPr>
          <w:rFonts w:ascii="Arial" w:hAnsi="Arial" w:cs="Arial"/>
          <w:rPrChange w:id="724" w:author="Heritsoa Radofa" w:date="2026-05-18T12:10:00Z">
            <w:rPr/>
          </w:rPrChange>
        </w:rPr>
        <w:instrText>HYPERLINK \l "_Toc117015048"</w:instrText>
      </w:r>
      <w:r w:rsidRPr="00967234">
        <w:rPr>
          <w:rFonts w:ascii="Arial" w:hAnsi="Arial" w:cs="Arial"/>
        </w:rPr>
      </w:r>
      <w:r>
        <w:rPr>
          <w:rFonts w:ascii="Arial" w:hAnsi="Arial" w:cs="Arial"/>
          <w:rPrChange w:id="725" w:author="Heritsoa Radofa" w:date="2026-05-18T12:10:00Z">
            <w:rPr/>
          </w:rPrChange>
        </w:rPr>
        <w:fldChar w:fldCharType="separate"/>
      </w:r>
      <w:r>
        <w:rPr>
          <w:rStyle w:val="Lienhypertexte"/>
          <w:rFonts w:ascii="Arial" w:hAnsi="Arial" w:cs="Arial"/>
          <w:noProof/>
          <w:color w:val="auto"/>
          <w:u w:val="none"/>
          <w:rPrChange w:id="726" w:author="Heritsoa Radofa" w:date="2026-05-18T12:10:00Z">
            <w:rPr>
              <w:rStyle w:val="Lienhypertexte"/>
              <w:rFonts w:ascii="Times New Roman" w:hAnsi="Times New Roman" w:cs="Times New Roman"/>
              <w:noProof/>
              <w:color w:val="auto"/>
              <w:sz w:val="24"/>
              <w:szCs w:val="24"/>
              <w:u w:val="none"/>
            </w:rPr>
          </w:rPrChange>
        </w:rPr>
        <w:t>la coopération pour la mise en œuvre des garanties</w:t>
      </w:r>
      <w:r>
        <w:rPr>
          <w:rFonts w:ascii="Arial" w:hAnsi="Arial" w:cs="Arial"/>
          <w:noProof/>
          <w:webHidden/>
          <w:rPrChange w:id="727" w:author="Heritsoa Radofa" w:date="2026-05-18T12:10:00Z">
            <w:rPr>
              <w:rFonts w:ascii="Times New Roman" w:hAnsi="Times New Roman" w:cs="Times New Roman"/>
              <w:noProof/>
              <w:webHidden/>
              <w:sz w:val="24"/>
              <w:szCs w:val="24"/>
            </w:rPr>
          </w:rPrChange>
        </w:rPr>
        <w:t>,</w:t>
      </w:r>
      <w:r>
        <w:rPr>
          <w:rFonts w:ascii="Arial" w:hAnsi="Arial" w:cs="Arial"/>
          <w:rPrChange w:id="728" w:author="Heritsoa Radofa" w:date="2026-05-18T12:10:00Z">
            <w:rPr/>
          </w:rPrChange>
        </w:rPr>
        <w:fldChar w:fldCharType="end"/>
      </w:r>
      <w:r>
        <w:rPr>
          <w:rFonts w:ascii="Arial" w:hAnsi="Arial" w:cs="Arial"/>
          <w:noProof/>
          <w:rPrChange w:id="729" w:author="Heritsoa Radofa" w:date="2026-05-18T12:10:00Z">
            <w:rPr>
              <w:rFonts w:ascii="Times New Roman" w:hAnsi="Times New Roman" w:cs="Times New Roman"/>
              <w:noProof/>
              <w:sz w:val="24"/>
              <w:szCs w:val="24"/>
            </w:rPr>
          </w:rPrChange>
        </w:rPr>
        <w:t xml:space="preserve"> </w:t>
      </w:r>
      <w:r>
        <w:rPr>
          <w:rFonts w:ascii="Arial" w:hAnsi="Arial" w:cs="Arial"/>
          <w:rPrChange w:id="730" w:author="Heritsoa Radofa" w:date="2026-05-18T12:10:00Z">
            <w:rPr/>
          </w:rPrChange>
        </w:rPr>
        <w:fldChar w:fldCharType="begin"/>
      </w:r>
      <w:r>
        <w:rPr>
          <w:rFonts w:ascii="Arial" w:hAnsi="Arial" w:cs="Arial"/>
          <w:rPrChange w:id="731" w:author="Heritsoa Radofa" w:date="2026-05-18T12:10:00Z">
            <w:rPr/>
          </w:rPrChange>
        </w:rPr>
        <w:instrText>HYPERLINK \l "_Toc117015049"</w:instrText>
      </w:r>
      <w:r w:rsidRPr="00967234">
        <w:rPr>
          <w:rFonts w:ascii="Arial" w:hAnsi="Arial" w:cs="Arial"/>
        </w:rPr>
      </w:r>
      <w:r>
        <w:rPr>
          <w:rFonts w:ascii="Arial" w:hAnsi="Arial" w:cs="Arial"/>
          <w:rPrChange w:id="732" w:author="Heritsoa Radofa" w:date="2026-05-18T12:10:00Z">
            <w:rPr/>
          </w:rPrChange>
        </w:rPr>
        <w:fldChar w:fldCharType="separate"/>
      </w:r>
      <w:r>
        <w:rPr>
          <w:rStyle w:val="Lienhypertexte"/>
          <w:rFonts w:ascii="Arial" w:hAnsi="Arial" w:cs="Arial"/>
          <w:noProof/>
          <w:color w:val="auto"/>
          <w:u w:val="none"/>
          <w:rPrChange w:id="733" w:author="Heritsoa Radofa" w:date="2026-05-18T12:10:00Z">
            <w:rPr>
              <w:rStyle w:val="Lienhypertexte"/>
              <w:rFonts w:ascii="Times New Roman" w:hAnsi="Times New Roman" w:cs="Times New Roman"/>
              <w:noProof/>
              <w:color w:val="auto"/>
              <w:sz w:val="24"/>
              <w:szCs w:val="24"/>
              <w:u w:val="none"/>
            </w:rPr>
          </w:rPrChange>
        </w:rPr>
        <w:t>les responsabilités des titulaires d’une autorisation concernant les matières nucléaires</w:t>
      </w:r>
      <w:r>
        <w:rPr>
          <w:rFonts w:ascii="Arial" w:hAnsi="Arial" w:cs="Arial"/>
          <w:noProof/>
          <w:webHidden/>
          <w:rPrChange w:id="734" w:author="Heritsoa Radofa" w:date="2026-05-18T12:10:00Z">
            <w:rPr>
              <w:rFonts w:ascii="Times New Roman" w:hAnsi="Times New Roman" w:cs="Times New Roman"/>
              <w:noProof/>
              <w:webHidden/>
              <w:sz w:val="24"/>
              <w:szCs w:val="24"/>
            </w:rPr>
          </w:rPrChange>
        </w:rPr>
        <w:t>,</w:t>
      </w:r>
      <w:r>
        <w:rPr>
          <w:rFonts w:ascii="Arial" w:hAnsi="Arial" w:cs="Arial"/>
          <w:rPrChange w:id="735" w:author="Heritsoa Radofa" w:date="2026-05-18T12:10:00Z">
            <w:rPr/>
          </w:rPrChange>
        </w:rPr>
        <w:fldChar w:fldCharType="end"/>
      </w:r>
      <w:r>
        <w:rPr>
          <w:rFonts w:ascii="Arial" w:hAnsi="Arial" w:cs="Arial"/>
          <w:noProof/>
          <w:rPrChange w:id="736" w:author="Heritsoa Radofa" w:date="2026-05-18T12:10:00Z">
            <w:rPr>
              <w:rFonts w:ascii="Times New Roman" w:hAnsi="Times New Roman" w:cs="Times New Roman"/>
              <w:noProof/>
              <w:sz w:val="24"/>
              <w:szCs w:val="24"/>
            </w:rPr>
          </w:rPrChange>
        </w:rPr>
        <w:t xml:space="preserve"> </w:t>
      </w:r>
      <w:r>
        <w:rPr>
          <w:rFonts w:ascii="Arial" w:hAnsi="Arial" w:cs="Arial"/>
          <w:rPrChange w:id="737" w:author="Heritsoa Radofa" w:date="2026-05-18T12:10:00Z">
            <w:rPr/>
          </w:rPrChange>
        </w:rPr>
        <w:fldChar w:fldCharType="begin"/>
      </w:r>
      <w:r>
        <w:rPr>
          <w:rFonts w:ascii="Arial" w:hAnsi="Arial" w:cs="Arial"/>
          <w:rPrChange w:id="738" w:author="Heritsoa Radofa" w:date="2026-05-18T12:10:00Z">
            <w:rPr/>
          </w:rPrChange>
        </w:rPr>
        <w:instrText>HYPERLINK \l "_Toc117015050"</w:instrText>
      </w:r>
      <w:r w:rsidRPr="00967234">
        <w:rPr>
          <w:rFonts w:ascii="Arial" w:hAnsi="Arial" w:cs="Arial"/>
        </w:rPr>
      </w:r>
      <w:r>
        <w:rPr>
          <w:rFonts w:ascii="Arial" w:hAnsi="Arial" w:cs="Arial"/>
          <w:rPrChange w:id="739" w:author="Heritsoa Radofa" w:date="2026-05-18T12:10:00Z">
            <w:rPr/>
          </w:rPrChange>
        </w:rPr>
        <w:fldChar w:fldCharType="separate"/>
      </w:r>
      <w:r>
        <w:rPr>
          <w:rStyle w:val="Lienhypertexte"/>
          <w:rFonts w:ascii="Arial" w:hAnsi="Arial" w:cs="Arial"/>
          <w:noProof/>
          <w:color w:val="auto"/>
          <w:u w:val="none"/>
          <w:rPrChange w:id="740" w:author="Heritsoa Radofa" w:date="2026-05-18T12:10:00Z">
            <w:rPr>
              <w:rStyle w:val="Lienhypertexte"/>
              <w:rFonts w:ascii="Times New Roman" w:hAnsi="Times New Roman" w:cs="Times New Roman"/>
              <w:noProof/>
              <w:color w:val="auto"/>
              <w:sz w:val="24"/>
              <w:szCs w:val="24"/>
              <w:u w:val="none"/>
            </w:rPr>
          </w:rPrChange>
        </w:rPr>
        <w:t>la règlementation concernant les inspecteurs de l’AIEA</w:t>
      </w:r>
      <w:r>
        <w:rPr>
          <w:rFonts w:ascii="Arial" w:hAnsi="Arial" w:cs="Arial"/>
          <w:rPrChange w:id="741" w:author="Heritsoa Radofa" w:date="2026-05-18T12:10:00Z">
            <w:rPr/>
          </w:rPrChange>
        </w:rPr>
        <w:fldChar w:fldCharType="end"/>
      </w:r>
      <w:r>
        <w:rPr>
          <w:rFonts w:ascii="Arial" w:hAnsi="Arial" w:cs="Arial"/>
          <w:rPrChange w:id="742" w:author="Heritsoa Radofa" w:date="2026-05-18T12:10:00Z">
            <w:rPr>
              <w:rFonts w:ascii="Times New Roman" w:hAnsi="Times New Roman" w:cs="Times New Roman"/>
              <w:sz w:val="24"/>
              <w:szCs w:val="24"/>
            </w:rPr>
          </w:rPrChange>
        </w:rPr>
        <w:t xml:space="preserve"> </w:t>
      </w:r>
      <w:r>
        <w:rPr>
          <w:rFonts w:ascii="Arial" w:hAnsi="Arial" w:cs="Arial"/>
          <w:noProof/>
          <w:rPrChange w:id="743" w:author="Heritsoa Radofa" w:date="2026-05-18T12:10:00Z">
            <w:rPr>
              <w:rFonts w:ascii="Times New Roman" w:hAnsi="Times New Roman" w:cs="Times New Roman"/>
              <w:noProof/>
              <w:sz w:val="24"/>
              <w:szCs w:val="24"/>
            </w:rPr>
          </w:rPrChange>
        </w:rPr>
        <w:t xml:space="preserve">et enfin </w:t>
      </w:r>
      <w:r>
        <w:rPr>
          <w:rFonts w:ascii="Arial" w:hAnsi="Arial" w:cs="Arial"/>
          <w:rPrChange w:id="744" w:author="Heritsoa Radofa" w:date="2026-05-18T12:10:00Z">
            <w:rPr/>
          </w:rPrChange>
        </w:rPr>
        <w:fldChar w:fldCharType="begin"/>
      </w:r>
      <w:r>
        <w:rPr>
          <w:rFonts w:ascii="Arial" w:hAnsi="Arial" w:cs="Arial"/>
          <w:rPrChange w:id="745" w:author="Heritsoa Radofa" w:date="2026-05-18T12:10:00Z">
            <w:rPr/>
          </w:rPrChange>
        </w:rPr>
        <w:instrText>HYPERLINK \l "_Toc117015051"</w:instrText>
      </w:r>
      <w:r w:rsidRPr="00967234">
        <w:rPr>
          <w:rFonts w:ascii="Arial" w:hAnsi="Arial" w:cs="Arial"/>
        </w:rPr>
      </w:r>
      <w:r>
        <w:rPr>
          <w:rFonts w:ascii="Arial" w:hAnsi="Arial" w:cs="Arial"/>
          <w:rPrChange w:id="746" w:author="Heritsoa Radofa" w:date="2026-05-18T12:10:00Z">
            <w:rPr/>
          </w:rPrChange>
        </w:rPr>
        <w:fldChar w:fldCharType="separate"/>
      </w:r>
      <w:r>
        <w:rPr>
          <w:rStyle w:val="Lienhypertexte"/>
          <w:rFonts w:ascii="Arial" w:hAnsi="Arial" w:cs="Arial"/>
          <w:noProof/>
          <w:color w:val="auto"/>
          <w:u w:val="none"/>
          <w:rPrChange w:id="747" w:author="Heritsoa Radofa" w:date="2026-05-18T12:10:00Z">
            <w:rPr>
              <w:rStyle w:val="Lienhypertexte"/>
              <w:rFonts w:ascii="Times New Roman" w:hAnsi="Times New Roman" w:cs="Times New Roman"/>
              <w:noProof/>
              <w:color w:val="auto"/>
              <w:sz w:val="24"/>
              <w:szCs w:val="24"/>
              <w:u w:val="none"/>
            </w:rPr>
          </w:rPrChange>
        </w:rPr>
        <w:t>le système national de comptabilité et de contrôle des matières nucléaires</w:t>
      </w:r>
      <w:r>
        <w:rPr>
          <w:rFonts w:ascii="Arial" w:hAnsi="Arial" w:cs="Arial"/>
          <w:noProof/>
          <w:webHidden/>
          <w:rPrChange w:id="748" w:author="Heritsoa Radofa" w:date="2026-05-18T12:10:00Z">
            <w:rPr>
              <w:rFonts w:ascii="Times New Roman" w:hAnsi="Times New Roman" w:cs="Times New Roman"/>
              <w:noProof/>
              <w:webHidden/>
              <w:sz w:val="24"/>
              <w:szCs w:val="24"/>
            </w:rPr>
          </w:rPrChange>
        </w:rPr>
        <w:t>.</w:t>
      </w:r>
      <w:r>
        <w:rPr>
          <w:rFonts w:ascii="Arial" w:hAnsi="Arial" w:cs="Arial"/>
          <w:rPrChange w:id="749" w:author="Heritsoa Radofa" w:date="2026-05-18T12:10:00Z">
            <w:rPr/>
          </w:rPrChange>
        </w:rPr>
        <w:fldChar w:fldCharType="end"/>
      </w:r>
    </w:p>
    <w:p w14:paraId="40E41D1B" w14:textId="77777777" w:rsidR="00CE0BF4" w:rsidRPr="00CE0BF4" w:rsidRDefault="00CE0BF4">
      <w:pPr>
        <w:spacing w:after="0" w:line="240" w:lineRule="auto"/>
        <w:ind w:firstLine="708"/>
        <w:jc w:val="both"/>
        <w:rPr>
          <w:rFonts w:ascii="Arial" w:eastAsiaTheme="minorEastAsia" w:hAnsi="Arial" w:cs="Arial"/>
          <w:noProof/>
          <w:lang w:eastAsia="fr-FR"/>
          <w:rPrChange w:id="750" w:author="Heritsoa Radofa" w:date="2026-05-18T12:10:00Z">
            <w:rPr>
              <w:rFonts w:ascii="Times New Roman" w:eastAsiaTheme="minorEastAsia" w:hAnsi="Times New Roman" w:cs="Times New Roman"/>
              <w:noProof/>
              <w:sz w:val="24"/>
              <w:szCs w:val="24"/>
              <w:lang w:eastAsia="fr-FR"/>
            </w:rPr>
          </w:rPrChange>
        </w:rPr>
      </w:pPr>
    </w:p>
    <w:p w14:paraId="40E41D1C" w14:textId="77777777" w:rsidR="00CE0BF4" w:rsidRPr="00CE0BF4" w:rsidRDefault="008D7ECB">
      <w:pPr>
        <w:spacing w:after="0" w:line="240" w:lineRule="auto"/>
        <w:ind w:firstLine="708"/>
        <w:jc w:val="both"/>
        <w:rPr>
          <w:rFonts w:ascii="Arial" w:eastAsia="Times New Roman" w:hAnsi="Arial" w:cs="Arial"/>
          <w:lang w:eastAsia="fr-FR"/>
          <w:rPrChange w:id="75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752" w:author="Heritsoa Radofa" w:date="2026-05-18T12:10:00Z">
            <w:rPr>
              <w:rFonts w:ascii="Times New Roman" w:eastAsia="Times New Roman" w:hAnsi="Times New Roman" w:cs="Times New Roman"/>
              <w:sz w:val="24"/>
              <w:szCs w:val="24"/>
              <w:lang w:eastAsia="fr-FR"/>
            </w:rPr>
          </w:rPrChange>
        </w:rPr>
        <w:t>Le titre V, composé de 6 articles (125 à 130), traite des principes de la responsabilité civile (responsabilités sans faute et exclusives de l’exploitant, responsabilités en cours de transport, exonérations de responsabilité) et des principes de réparation (compétence, décisions de justice)</w:t>
      </w:r>
      <w:bookmarkStart w:id="753" w:name="_Hlk152323539"/>
      <w:r>
        <w:rPr>
          <w:rFonts w:ascii="Arial" w:eastAsia="Times New Roman" w:hAnsi="Arial" w:cs="Arial"/>
          <w:lang w:eastAsia="fr-FR"/>
          <w:rPrChange w:id="754" w:author="Heritsoa Radofa" w:date="2026-05-18T12:10:00Z">
            <w:rPr>
              <w:rFonts w:ascii="Times New Roman" w:eastAsia="Times New Roman" w:hAnsi="Times New Roman" w:cs="Times New Roman"/>
              <w:sz w:val="24"/>
              <w:szCs w:val="24"/>
              <w:lang w:eastAsia="fr-FR"/>
            </w:rPr>
          </w:rPrChange>
        </w:rPr>
        <w:t xml:space="preserve"> en cas de dommage nucléaire</w:t>
      </w:r>
      <w:bookmarkEnd w:id="753"/>
      <w:r>
        <w:rPr>
          <w:rFonts w:ascii="Arial" w:eastAsia="Times New Roman" w:hAnsi="Arial" w:cs="Arial"/>
          <w:lang w:eastAsia="fr-FR"/>
          <w:rPrChange w:id="755" w:author="Heritsoa Radofa" w:date="2026-05-18T12:10:00Z">
            <w:rPr>
              <w:rFonts w:ascii="Times New Roman" w:eastAsia="Times New Roman" w:hAnsi="Times New Roman" w:cs="Times New Roman"/>
              <w:sz w:val="24"/>
              <w:szCs w:val="24"/>
              <w:lang w:eastAsia="fr-FR"/>
            </w:rPr>
          </w:rPrChange>
        </w:rPr>
        <w:t>. Ce titre vise à suppléer à minima les traités sur la responsabilité civile nucléaire dont Madagascar ne fait pas encore partie.</w:t>
      </w:r>
    </w:p>
    <w:p w14:paraId="40E41D1D" w14:textId="77777777" w:rsidR="00CE0BF4" w:rsidRPr="00CE0BF4" w:rsidRDefault="00CE0BF4">
      <w:pPr>
        <w:spacing w:after="0" w:line="240" w:lineRule="auto"/>
        <w:ind w:firstLine="708"/>
        <w:jc w:val="both"/>
        <w:rPr>
          <w:rFonts w:ascii="Arial" w:eastAsia="Times New Roman" w:hAnsi="Arial" w:cs="Arial"/>
          <w:lang w:eastAsia="fr-FR"/>
          <w:rPrChange w:id="756" w:author="Heritsoa Radofa" w:date="2026-05-18T12:10:00Z">
            <w:rPr>
              <w:rFonts w:ascii="Times New Roman" w:eastAsia="Times New Roman" w:hAnsi="Times New Roman" w:cs="Times New Roman"/>
              <w:sz w:val="24"/>
              <w:szCs w:val="24"/>
              <w:lang w:eastAsia="fr-FR"/>
            </w:rPr>
          </w:rPrChange>
        </w:rPr>
      </w:pPr>
    </w:p>
    <w:p w14:paraId="40E41D1E" w14:textId="77777777" w:rsidR="00CE0BF4" w:rsidRPr="00CE0BF4" w:rsidRDefault="008D7ECB">
      <w:pPr>
        <w:spacing w:after="0" w:line="240" w:lineRule="auto"/>
        <w:ind w:firstLine="708"/>
        <w:jc w:val="both"/>
        <w:rPr>
          <w:rStyle w:val="Lienhypertexte"/>
          <w:rFonts w:ascii="Arial" w:hAnsi="Arial" w:cs="Arial"/>
          <w:noProof/>
          <w:color w:val="auto"/>
          <w:u w:val="none"/>
          <w:rPrChange w:id="757" w:author="Heritsoa Radofa" w:date="2026-05-18T12:10:00Z">
            <w:rPr>
              <w:rStyle w:val="Lienhypertexte"/>
              <w:rFonts w:ascii="Times New Roman" w:hAnsi="Times New Roman" w:cs="Times New Roman"/>
              <w:noProof/>
              <w:color w:val="auto"/>
              <w:sz w:val="24"/>
              <w:szCs w:val="24"/>
              <w:u w:val="none"/>
            </w:rPr>
          </w:rPrChange>
        </w:rPr>
      </w:pPr>
      <w:r>
        <w:rPr>
          <w:rFonts w:ascii="Arial" w:eastAsia="Times New Roman" w:hAnsi="Arial" w:cs="Arial"/>
          <w:lang w:eastAsia="fr-FR"/>
          <w:rPrChange w:id="758" w:author="Heritsoa Radofa" w:date="2026-05-18T12:10:00Z">
            <w:rPr>
              <w:rFonts w:ascii="Times New Roman" w:eastAsia="Times New Roman" w:hAnsi="Times New Roman" w:cs="Times New Roman"/>
              <w:color w:val="0000FF"/>
              <w:sz w:val="24"/>
              <w:szCs w:val="24"/>
              <w:u w:val="single"/>
              <w:lang w:eastAsia="fr-FR"/>
            </w:rPr>
          </w:rPrChange>
        </w:rPr>
        <w:t xml:space="preserve">Le Titre VI, composé de 46 articles (131 à 176), prévoit les sanctions et les dispositions pénales. On y retrouve  les dispositions concernant </w:t>
      </w:r>
      <w:r>
        <w:rPr>
          <w:rFonts w:ascii="Arial" w:hAnsi="Arial" w:cs="Arial"/>
          <w:rPrChange w:id="759" w:author="Heritsoa Radofa" w:date="2026-05-18T12:10:00Z">
            <w:rPr/>
          </w:rPrChange>
        </w:rPr>
        <w:fldChar w:fldCharType="begin"/>
      </w:r>
      <w:r>
        <w:rPr>
          <w:rFonts w:ascii="Arial" w:hAnsi="Arial" w:cs="Arial"/>
          <w:rPrChange w:id="760" w:author="Heritsoa Radofa" w:date="2026-05-18T12:10:00Z">
            <w:rPr/>
          </w:rPrChange>
        </w:rPr>
        <w:instrText>HYPERLINK \l "_Toc117015063"</w:instrText>
      </w:r>
      <w:r w:rsidRPr="00967234">
        <w:rPr>
          <w:rFonts w:ascii="Arial" w:hAnsi="Arial" w:cs="Arial"/>
        </w:rPr>
      </w:r>
      <w:r>
        <w:rPr>
          <w:rFonts w:ascii="Arial" w:hAnsi="Arial" w:cs="Arial"/>
          <w:rPrChange w:id="761" w:author="Heritsoa Radofa" w:date="2026-05-18T12:10:00Z">
            <w:rPr/>
          </w:rPrChange>
        </w:rPr>
        <w:fldChar w:fldCharType="separate"/>
      </w:r>
      <w:r>
        <w:rPr>
          <w:rStyle w:val="Lienhypertexte"/>
          <w:rFonts w:ascii="Arial" w:hAnsi="Arial" w:cs="Arial"/>
          <w:noProof/>
          <w:color w:val="auto"/>
          <w:u w:val="none"/>
          <w:rPrChange w:id="762" w:author="Heritsoa Radofa" w:date="2026-05-18T12:10:00Z">
            <w:rPr>
              <w:rStyle w:val="Lienhypertexte"/>
              <w:rFonts w:ascii="Times New Roman" w:hAnsi="Times New Roman" w:cs="Times New Roman"/>
              <w:noProof/>
              <w:color w:val="auto"/>
              <w:sz w:val="24"/>
              <w:szCs w:val="24"/>
              <w:u w:val="none"/>
            </w:rPr>
          </w:rPrChange>
        </w:rPr>
        <w:t>la coercition</w:t>
      </w:r>
      <w:r>
        <w:rPr>
          <w:rFonts w:ascii="Arial" w:hAnsi="Arial" w:cs="Arial"/>
          <w:noProof/>
          <w:webHidden/>
          <w:rPrChange w:id="763" w:author="Heritsoa Radofa" w:date="2026-05-18T12:10:00Z">
            <w:rPr>
              <w:rFonts w:ascii="Times New Roman" w:hAnsi="Times New Roman" w:cs="Times New Roman"/>
              <w:noProof/>
              <w:webHidden/>
              <w:sz w:val="24"/>
              <w:szCs w:val="24"/>
            </w:rPr>
          </w:rPrChange>
        </w:rPr>
        <w:t>,</w:t>
      </w:r>
      <w:r>
        <w:rPr>
          <w:rFonts w:ascii="Arial" w:hAnsi="Arial" w:cs="Arial"/>
          <w:rPrChange w:id="764" w:author="Heritsoa Radofa" w:date="2026-05-18T12:10:00Z">
            <w:rPr/>
          </w:rPrChange>
        </w:rPr>
        <w:fldChar w:fldCharType="end"/>
      </w:r>
      <w:r>
        <w:rPr>
          <w:rFonts w:ascii="Arial" w:hAnsi="Arial" w:cs="Arial"/>
          <w:noProof/>
          <w:rPrChange w:id="765" w:author="Heritsoa Radofa" w:date="2026-05-18T12:10:00Z">
            <w:rPr>
              <w:rFonts w:ascii="Times New Roman" w:hAnsi="Times New Roman" w:cs="Times New Roman"/>
              <w:noProof/>
              <w:sz w:val="24"/>
              <w:szCs w:val="24"/>
            </w:rPr>
          </w:rPrChange>
        </w:rPr>
        <w:t xml:space="preserve"> </w:t>
      </w:r>
      <w:r>
        <w:rPr>
          <w:rFonts w:ascii="Arial" w:hAnsi="Arial" w:cs="Arial"/>
          <w:rPrChange w:id="766" w:author="Heritsoa Radofa" w:date="2026-05-18T12:10:00Z">
            <w:rPr/>
          </w:rPrChange>
        </w:rPr>
        <w:fldChar w:fldCharType="begin"/>
      </w:r>
      <w:r>
        <w:rPr>
          <w:rFonts w:ascii="Arial" w:hAnsi="Arial" w:cs="Arial"/>
          <w:rPrChange w:id="767" w:author="Heritsoa Radofa" w:date="2026-05-18T12:10:00Z">
            <w:rPr/>
          </w:rPrChange>
        </w:rPr>
        <w:instrText>HYPERLINK \l "_Toc117015064"</w:instrText>
      </w:r>
      <w:r w:rsidRPr="00967234">
        <w:rPr>
          <w:rFonts w:ascii="Arial" w:hAnsi="Arial" w:cs="Arial"/>
        </w:rPr>
      </w:r>
      <w:r>
        <w:rPr>
          <w:rFonts w:ascii="Arial" w:hAnsi="Arial" w:cs="Arial"/>
          <w:rPrChange w:id="768" w:author="Heritsoa Radofa" w:date="2026-05-18T12:10:00Z">
            <w:rPr/>
          </w:rPrChange>
        </w:rPr>
        <w:fldChar w:fldCharType="separate"/>
      </w:r>
      <w:r>
        <w:rPr>
          <w:rStyle w:val="Lienhypertexte"/>
          <w:rFonts w:ascii="Arial" w:hAnsi="Arial" w:cs="Arial"/>
          <w:noProof/>
          <w:color w:val="auto"/>
          <w:u w:val="none"/>
          <w:rPrChange w:id="769" w:author="Heritsoa Radofa" w:date="2026-05-18T12:10:00Z">
            <w:rPr>
              <w:rStyle w:val="Lienhypertexte"/>
              <w:rFonts w:ascii="Times New Roman" w:hAnsi="Times New Roman" w:cs="Times New Roman"/>
              <w:noProof/>
              <w:color w:val="auto"/>
              <w:sz w:val="24"/>
              <w:szCs w:val="24"/>
              <w:u w:val="none"/>
            </w:rPr>
          </w:rPrChange>
        </w:rPr>
        <w:t>les sanctions administratives et pécuniaires</w:t>
      </w:r>
      <w:r>
        <w:rPr>
          <w:rFonts w:ascii="Arial" w:hAnsi="Arial" w:cs="Arial"/>
          <w:noProof/>
          <w:webHidden/>
          <w:rPrChange w:id="770" w:author="Heritsoa Radofa" w:date="2026-05-18T12:10:00Z">
            <w:rPr>
              <w:rFonts w:ascii="Times New Roman" w:hAnsi="Times New Roman" w:cs="Times New Roman"/>
              <w:noProof/>
              <w:webHidden/>
              <w:sz w:val="24"/>
              <w:szCs w:val="24"/>
            </w:rPr>
          </w:rPrChange>
        </w:rPr>
        <w:t>,</w:t>
      </w:r>
      <w:r>
        <w:rPr>
          <w:rFonts w:ascii="Arial" w:hAnsi="Arial" w:cs="Arial"/>
          <w:rPrChange w:id="771" w:author="Heritsoa Radofa" w:date="2026-05-18T12:10:00Z">
            <w:rPr/>
          </w:rPrChange>
        </w:rPr>
        <w:fldChar w:fldCharType="end"/>
      </w:r>
      <w:r>
        <w:rPr>
          <w:rFonts w:ascii="Arial" w:hAnsi="Arial" w:cs="Arial"/>
          <w:noProof/>
          <w:rPrChange w:id="772" w:author="Heritsoa Radofa" w:date="2026-05-18T12:10:00Z">
            <w:rPr>
              <w:rFonts w:ascii="Times New Roman" w:hAnsi="Times New Roman" w:cs="Times New Roman"/>
              <w:noProof/>
              <w:sz w:val="24"/>
              <w:szCs w:val="24"/>
            </w:rPr>
          </w:rPrChange>
        </w:rPr>
        <w:t xml:space="preserve"> </w:t>
      </w:r>
      <w:r>
        <w:rPr>
          <w:rFonts w:ascii="Arial" w:hAnsi="Arial" w:cs="Arial"/>
          <w:rPrChange w:id="773" w:author="Heritsoa Radofa" w:date="2026-05-18T12:10:00Z">
            <w:rPr/>
          </w:rPrChange>
        </w:rPr>
        <w:fldChar w:fldCharType="begin"/>
      </w:r>
      <w:r>
        <w:rPr>
          <w:rFonts w:ascii="Arial" w:hAnsi="Arial" w:cs="Arial"/>
          <w:rPrChange w:id="774" w:author="Heritsoa Radofa" w:date="2026-05-18T12:10:00Z">
            <w:rPr/>
          </w:rPrChange>
        </w:rPr>
        <w:instrText>HYPERLINK \l "_Toc117015065"</w:instrText>
      </w:r>
      <w:r w:rsidRPr="00967234">
        <w:rPr>
          <w:rFonts w:ascii="Arial" w:hAnsi="Arial" w:cs="Arial"/>
        </w:rPr>
      </w:r>
      <w:r>
        <w:rPr>
          <w:rFonts w:ascii="Arial" w:hAnsi="Arial" w:cs="Arial"/>
          <w:rPrChange w:id="775" w:author="Heritsoa Radofa" w:date="2026-05-18T12:10:00Z">
            <w:rPr/>
          </w:rPrChange>
        </w:rPr>
        <w:fldChar w:fldCharType="separate"/>
      </w:r>
      <w:r>
        <w:rPr>
          <w:rStyle w:val="Lienhypertexte"/>
          <w:rFonts w:ascii="Arial" w:hAnsi="Arial" w:cs="Arial"/>
          <w:noProof/>
          <w:color w:val="auto"/>
          <w:u w:val="none"/>
          <w:rPrChange w:id="776" w:author="Heritsoa Radofa" w:date="2026-05-18T12:10:00Z">
            <w:rPr>
              <w:rStyle w:val="Lienhypertexte"/>
              <w:rFonts w:ascii="Times New Roman" w:hAnsi="Times New Roman" w:cs="Times New Roman"/>
              <w:noProof/>
              <w:color w:val="auto"/>
              <w:sz w:val="24"/>
              <w:szCs w:val="24"/>
              <w:u w:val="none"/>
            </w:rPr>
          </w:rPrChange>
        </w:rPr>
        <w:t>les pénalités, procédures et transaction</w:t>
      </w:r>
      <w:r>
        <w:rPr>
          <w:rFonts w:ascii="Arial" w:hAnsi="Arial" w:cs="Arial"/>
          <w:rPrChange w:id="777" w:author="Heritsoa Radofa" w:date="2026-05-18T12:10:00Z">
            <w:rPr/>
          </w:rPrChange>
        </w:rPr>
        <w:fldChar w:fldCharType="end"/>
      </w:r>
      <w:r>
        <w:rPr>
          <w:rFonts w:ascii="Arial" w:hAnsi="Arial" w:cs="Arial"/>
          <w:noProof/>
          <w:rPrChange w:id="778" w:author="Heritsoa Radofa" w:date="2026-05-18T12:10:00Z">
            <w:rPr>
              <w:rFonts w:ascii="Times New Roman" w:hAnsi="Times New Roman" w:cs="Times New Roman"/>
              <w:noProof/>
              <w:sz w:val="24"/>
              <w:szCs w:val="24"/>
            </w:rPr>
          </w:rPrChange>
        </w:rPr>
        <w:t xml:space="preserve"> (</w:t>
      </w:r>
      <w:r>
        <w:rPr>
          <w:rFonts w:ascii="Arial" w:hAnsi="Arial" w:cs="Arial"/>
          <w:rPrChange w:id="779" w:author="Heritsoa Radofa" w:date="2026-05-18T12:10:00Z">
            <w:rPr/>
          </w:rPrChange>
        </w:rPr>
        <w:fldChar w:fldCharType="begin"/>
      </w:r>
      <w:r>
        <w:rPr>
          <w:rFonts w:ascii="Arial" w:hAnsi="Arial" w:cs="Arial"/>
          <w:rPrChange w:id="780" w:author="Heritsoa Radofa" w:date="2026-05-18T12:10:00Z">
            <w:rPr/>
          </w:rPrChange>
        </w:rPr>
        <w:instrText>HYPERLINK \l "_Toc117015066"</w:instrText>
      </w:r>
      <w:r w:rsidRPr="00967234">
        <w:rPr>
          <w:rFonts w:ascii="Arial" w:hAnsi="Arial" w:cs="Arial"/>
        </w:rPr>
      </w:r>
      <w:r>
        <w:rPr>
          <w:rFonts w:ascii="Arial" w:hAnsi="Arial" w:cs="Arial"/>
          <w:rPrChange w:id="781" w:author="Heritsoa Radofa" w:date="2026-05-18T12:10:00Z">
            <w:rPr/>
          </w:rPrChange>
        </w:rPr>
        <w:fldChar w:fldCharType="separate"/>
      </w:r>
      <w:r>
        <w:rPr>
          <w:rStyle w:val="Lienhypertexte"/>
          <w:rFonts w:ascii="Arial" w:hAnsi="Arial" w:cs="Arial"/>
          <w:noProof/>
          <w:color w:val="auto"/>
          <w:u w:val="none"/>
          <w:rPrChange w:id="782" w:author="Heritsoa Radofa" w:date="2026-05-18T12:10:00Z">
            <w:rPr>
              <w:rStyle w:val="Lienhypertexte"/>
              <w:rFonts w:ascii="Times New Roman" w:hAnsi="Times New Roman" w:cs="Times New Roman"/>
              <w:noProof/>
              <w:color w:val="auto"/>
              <w:sz w:val="24"/>
              <w:szCs w:val="24"/>
              <w:u w:val="none"/>
            </w:rPr>
          </w:rPrChange>
        </w:rPr>
        <w:t>les infractions et sanctions pénales</w:t>
      </w:r>
      <w:r>
        <w:rPr>
          <w:rFonts w:ascii="Arial" w:hAnsi="Arial" w:cs="Arial"/>
          <w:noProof/>
          <w:webHidden/>
          <w:rPrChange w:id="783" w:author="Heritsoa Radofa" w:date="2026-05-18T12:10:00Z">
            <w:rPr>
              <w:rFonts w:ascii="Times New Roman" w:hAnsi="Times New Roman" w:cs="Times New Roman"/>
              <w:noProof/>
              <w:webHidden/>
              <w:sz w:val="24"/>
              <w:szCs w:val="24"/>
            </w:rPr>
          </w:rPrChange>
        </w:rPr>
        <w:t>,</w:t>
      </w:r>
      <w:r>
        <w:rPr>
          <w:rFonts w:ascii="Arial" w:hAnsi="Arial" w:cs="Arial"/>
          <w:rPrChange w:id="784" w:author="Heritsoa Radofa" w:date="2026-05-18T12:10:00Z">
            <w:rPr/>
          </w:rPrChange>
        </w:rPr>
        <w:fldChar w:fldCharType="end"/>
      </w:r>
      <w:r>
        <w:rPr>
          <w:rFonts w:ascii="Arial" w:hAnsi="Arial" w:cs="Arial"/>
          <w:noProof/>
          <w:rPrChange w:id="785" w:author="Heritsoa Radofa" w:date="2026-05-18T12:10:00Z">
            <w:rPr>
              <w:rFonts w:ascii="Times New Roman" w:hAnsi="Times New Roman" w:cs="Times New Roman"/>
              <w:noProof/>
              <w:sz w:val="24"/>
              <w:szCs w:val="24"/>
            </w:rPr>
          </w:rPrChange>
        </w:rPr>
        <w:t xml:space="preserve"> les </w:t>
      </w:r>
      <w:r>
        <w:rPr>
          <w:rFonts w:ascii="Arial" w:hAnsi="Arial" w:cs="Arial"/>
          <w:rPrChange w:id="786" w:author="Heritsoa Radofa" w:date="2026-05-18T12:10:00Z">
            <w:rPr/>
          </w:rPrChange>
        </w:rPr>
        <w:fldChar w:fldCharType="begin"/>
      </w:r>
      <w:r>
        <w:rPr>
          <w:rFonts w:ascii="Arial" w:hAnsi="Arial" w:cs="Arial"/>
          <w:rPrChange w:id="787" w:author="Heritsoa Radofa" w:date="2026-05-18T12:10:00Z">
            <w:rPr/>
          </w:rPrChange>
        </w:rPr>
        <w:instrText>HYPERLINK \l "_Toc117015067"</w:instrText>
      </w:r>
      <w:r w:rsidRPr="00967234">
        <w:rPr>
          <w:rFonts w:ascii="Arial" w:hAnsi="Arial" w:cs="Arial"/>
        </w:rPr>
      </w:r>
      <w:r>
        <w:rPr>
          <w:rFonts w:ascii="Arial" w:hAnsi="Arial" w:cs="Arial"/>
          <w:rPrChange w:id="788" w:author="Heritsoa Radofa" w:date="2026-05-18T12:10:00Z">
            <w:rPr/>
          </w:rPrChange>
        </w:rPr>
        <w:fldChar w:fldCharType="separate"/>
      </w:r>
      <w:r>
        <w:rPr>
          <w:rStyle w:val="Lienhypertexte"/>
          <w:rFonts w:ascii="Arial" w:hAnsi="Arial" w:cs="Arial"/>
          <w:noProof/>
          <w:color w:val="auto"/>
          <w:u w:val="none"/>
          <w:rPrChange w:id="789" w:author="Heritsoa Radofa" w:date="2026-05-18T12:10:00Z">
            <w:rPr>
              <w:rStyle w:val="Lienhypertexte"/>
              <w:rFonts w:ascii="Times New Roman" w:hAnsi="Times New Roman" w:cs="Times New Roman"/>
              <w:noProof/>
              <w:color w:val="auto"/>
              <w:sz w:val="24"/>
              <w:szCs w:val="24"/>
              <w:u w:val="none"/>
            </w:rPr>
          </w:rPrChange>
        </w:rPr>
        <w:t>procédures,</w:t>
      </w:r>
      <w:r>
        <w:rPr>
          <w:rFonts w:ascii="Arial" w:hAnsi="Arial" w:cs="Arial"/>
          <w:rPrChange w:id="790" w:author="Heritsoa Radofa" w:date="2026-05-18T12:10:00Z">
            <w:rPr/>
          </w:rPrChange>
        </w:rPr>
        <w:fldChar w:fldCharType="end"/>
      </w:r>
      <w:r>
        <w:rPr>
          <w:rFonts w:ascii="Arial" w:hAnsi="Arial" w:cs="Arial"/>
          <w:noProof/>
          <w:rPrChange w:id="791" w:author="Heritsoa Radofa" w:date="2026-05-18T12:10:00Z">
            <w:rPr>
              <w:rFonts w:ascii="Times New Roman" w:hAnsi="Times New Roman" w:cs="Times New Roman"/>
              <w:noProof/>
              <w:sz w:val="24"/>
              <w:szCs w:val="24"/>
            </w:rPr>
          </w:rPrChange>
        </w:rPr>
        <w:t xml:space="preserve"> la </w:t>
      </w:r>
      <w:r>
        <w:rPr>
          <w:rFonts w:ascii="Arial" w:hAnsi="Arial" w:cs="Arial"/>
          <w:rPrChange w:id="792" w:author="Heritsoa Radofa" w:date="2026-05-18T12:10:00Z">
            <w:rPr/>
          </w:rPrChange>
        </w:rPr>
        <w:fldChar w:fldCharType="begin"/>
      </w:r>
      <w:r>
        <w:rPr>
          <w:rFonts w:ascii="Arial" w:hAnsi="Arial" w:cs="Arial"/>
          <w:rPrChange w:id="793" w:author="Heritsoa Radofa" w:date="2026-05-18T12:10:00Z">
            <w:rPr/>
          </w:rPrChange>
        </w:rPr>
        <w:instrText>HYPERLINK \l "_Toc117015068"</w:instrText>
      </w:r>
      <w:r w:rsidRPr="00967234">
        <w:rPr>
          <w:rFonts w:ascii="Arial" w:hAnsi="Arial" w:cs="Arial"/>
        </w:rPr>
      </w:r>
      <w:r>
        <w:rPr>
          <w:rFonts w:ascii="Arial" w:hAnsi="Arial" w:cs="Arial"/>
          <w:rPrChange w:id="794" w:author="Heritsoa Radofa" w:date="2026-05-18T12:10:00Z">
            <w:rPr/>
          </w:rPrChange>
        </w:rPr>
        <w:fldChar w:fldCharType="separate"/>
      </w:r>
      <w:r>
        <w:rPr>
          <w:rStyle w:val="Lienhypertexte"/>
          <w:rFonts w:ascii="Arial" w:hAnsi="Arial" w:cs="Arial"/>
          <w:noProof/>
          <w:color w:val="auto"/>
          <w:u w:val="none"/>
          <w:rPrChange w:id="795" w:author="Heritsoa Radofa" w:date="2026-05-18T12:10:00Z">
            <w:rPr>
              <w:rStyle w:val="Lienhypertexte"/>
              <w:rFonts w:ascii="Times New Roman" w:hAnsi="Times New Roman" w:cs="Times New Roman"/>
              <w:noProof/>
              <w:color w:val="auto"/>
              <w:sz w:val="24"/>
              <w:szCs w:val="24"/>
              <w:u w:val="none"/>
            </w:rPr>
          </w:rPrChange>
        </w:rPr>
        <w:t>saisie et la confiscation</w:t>
      </w:r>
      <w:r>
        <w:rPr>
          <w:rFonts w:ascii="Arial" w:hAnsi="Arial" w:cs="Arial"/>
          <w:rPrChange w:id="796" w:author="Heritsoa Radofa" w:date="2026-05-18T12:10:00Z">
            <w:rPr/>
          </w:rPrChange>
        </w:rPr>
        <w:fldChar w:fldCharType="end"/>
      </w:r>
      <w:r>
        <w:rPr>
          <w:rFonts w:ascii="Arial" w:hAnsi="Arial" w:cs="Arial"/>
          <w:noProof/>
          <w:rPrChange w:id="797" w:author="Heritsoa Radofa" w:date="2026-05-18T12:10:00Z">
            <w:rPr>
              <w:rFonts w:ascii="Times New Roman" w:hAnsi="Times New Roman" w:cs="Times New Roman"/>
              <w:noProof/>
              <w:sz w:val="24"/>
              <w:szCs w:val="24"/>
            </w:rPr>
          </w:rPrChange>
        </w:rPr>
        <w:t xml:space="preserve">, </w:t>
      </w:r>
      <w:r>
        <w:rPr>
          <w:rFonts w:ascii="Arial" w:hAnsi="Arial" w:cs="Arial"/>
          <w:rPrChange w:id="798" w:author="Heritsoa Radofa" w:date="2026-05-18T12:10:00Z">
            <w:rPr/>
          </w:rPrChange>
        </w:rPr>
        <w:fldChar w:fldCharType="begin"/>
      </w:r>
      <w:r>
        <w:rPr>
          <w:rFonts w:ascii="Arial" w:hAnsi="Arial" w:cs="Arial"/>
          <w:rPrChange w:id="799" w:author="Heritsoa Radofa" w:date="2026-05-18T12:10:00Z">
            <w:rPr/>
          </w:rPrChange>
        </w:rPr>
        <w:instrText>HYPERLINK \l "_Toc117015069"</w:instrText>
      </w:r>
      <w:r w:rsidRPr="00967234">
        <w:rPr>
          <w:rFonts w:ascii="Arial" w:hAnsi="Arial" w:cs="Arial"/>
        </w:rPr>
      </w:r>
      <w:r>
        <w:rPr>
          <w:rFonts w:ascii="Arial" w:hAnsi="Arial" w:cs="Arial"/>
          <w:rPrChange w:id="800" w:author="Heritsoa Radofa" w:date="2026-05-18T12:10:00Z">
            <w:rPr/>
          </w:rPrChange>
        </w:rPr>
        <w:fldChar w:fldCharType="separate"/>
      </w:r>
      <w:r>
        <w:rPr>
          <w:rStyle w:val="Lienhypertexte"/>
          <w:rFonts w:ascii="Arial" w:hAnsi="Arial" w:cs="Arial"/>
          <w:noProof/>
          <w:color w:val="auto"/>
          <w:u w:val="none"/>
          <w:rPrChange w:id="801" w:author="Heritsoa Radofa" w:date="2026-05-18T12:10:00Z">
            <w:rPr>
              <w:rStyle w:val="Lienhypertexte"/>
              <w:rFonts w:ascii="Times New Roman" w:hAnsi="Times New Roman" w:cs="Times New Roman"/>
              <w:noProof/>
              <w:color w:val="auto"/>
              <w:sz w:val="24"/>
              <w:szCs w:val="24"/>
              <w:u w:val="none"/>
            </w:rPr>
          </w:rPrChange>
        </w:rPr>
        <w:t>les personnes responsables</w:t>
      </w:r>
      <w:r>
        <w:rPr>
          <w:rFonts w:ascii="Arial" w:hAnsi="Arial" w:cs="Arial"/>
          <w:rPrChange w:id="802" w:author="Heritsoa Radofa" w:date="2026-05-18T12:10:00Z">
            <w:rPr/>
          </w:rPrChange>
        </w:rPr>
        <w:fldChar w:fldCharType="end"/>
      </w:r>
      <w:r>
        <w:rPr>
          <w:rFonts w:ascii="Arial" w:hAnsi="Arial" w:cs="Arial"/>
          <w:noProof/>
          <w:rPrChange w:id="803" w:author="Heritsoa Radofa" w:date="2026-05-18T12:10:00Z">
            <w:rPr>
              <w:rFonts w:ascii="Times New Roman" w:hAnsi="Times New Roman" w:cs="Times New Roman"/>
              <w:noProof/>
              <w:sz w:val="24"/>
              <w:szCs w:val="24"/>
            </w:rPr>
          </w:rPrChange>
        </w:rPr>
        <w:t xml:space="preserve">, </w:t>
      </w:r>
      <w:r>
        <w:rPr>
          <w:rFonts w:ascii="Arial" w:hAnsi="Arial" w:cs="Arial"/>
          <w:rPrChange w:id="804" w:author="Heritsoa Radofa" w:date="2026-05-18T12:10:00Z">
            <w:rPr/>
          </w:rPrChange>
        </w:rPr>
        <w:fldChar w:fldCharType="begin"/>
      </w:r>
      <w:r>
        <w:rPr>
          <w:rFonts w:ascii="Arial" w:hAnsi="Arial" w:cs="Arial"/>
          <w:rPrChange w:id="805" w:author="Heritsoa Radofa" w:date="2026-05-18T12:10:00Z">
            <w:rPr/>
          </w:rPrChange>
        </w:rPr>
        <w:instrText>HYPERLINK \l "_Toc117015070"</w:instrText>
      </w:r>
      <w:r w:rsidRPr="00967234">
        <w:rPr>
          <w:rFonts w:ascii="Arial" w:hAnsi="Arial" w:cs="Arial"/>
        </w:rPr>
      </w:r>
      <w:r>
        <w:rPr>
          <w:rFonts w:ascii="Arial" w:hAnsi="Arial" w:cs="Arial"/>
          <w:rPrChange w:id="806" w:author="Heritsoa Radofa" w:date="2026-05-18T12:10:00Z">
            <w:rPr/>
          </w:rPrChange>
        </w:rPr>
        <w:fldChar w:fldCharType="separate"/>
      </w:r>
      <w:r>
        <w:rPr>
          <w:rStyle w:val="Lienhypertexte"/>
          <w:rFonts w:ascii="Arial" w:hAnsi="Arial" w:cs="Arial"/>
          <w:noProof/>
          <w:color w:val="auto"/>
          <w:u w:val="none"/>
          <w:rPrChange w:id="807" w:author="Heritsoa Radofa" w:date="2026-05-18T12:10:00Z">
            <w:rPr>
              <w:rStyle w:val="Lienhypertexte"/>
              <w:rFonts w:ascii="Times New Roman" w:hAnsi="Times New Roman" w:cs="Times New Roman"/>
              <w:noProof/>
              <w:color w:val="auto"/>
              <w:sz w:val="24"/>
              <w:szCs w:val="24"/>
              <w:u w:val="none"/>
            </w:rPr>
          </w:rPrChange>
        </w:rPr>
        <w:t xml:space="preserve">la transaction) </w:t>
      </w:r>
      <w:r>
        <w:rPr>
          <w:rFonts w:ascii="Arial" w:hAnsi="Arial" w:cs="Arial"/>
          <w:noProof/>
          <w:webHidden/>
          <w:rPrChange w:id="808" w:author="Heritsoa Radofa" w:date="2026-05-18T12:10:00Z">
            <w:rPr>
              <w:rFonts w:ascii="Times New Roman" w:hAnsi="Times New Roman" w:cs="Times New Roman"/>
              <w:noProof/>
              <w:webHidden/>
              <w:sz w:val="24"/>
              <w:szCs w:val="24"/>
            </w:rPr>
          </w:rPrChange>
        </w:rPr>
        <w:t xml:space="preserve">et </w:t>
      </w:r>
      <w:r>
        <w:rPr>
          <w:rFonts w:ascii="Arial" w:hAnsi="Arial" w:cs="Arial"/>
          <w:rPrChange w:id="809" w:author="Heritsoa Radofa" w:date="2026-05-18T12:10:00Z">
            <w:rPr/>
          </w:rPrChange>
        </w:rPr>
        <w:fldChar w:fldCharType="end"/>
      </w:r>
      <w:r>
        <w:rPr>
          <w:rFonts w:ascii="Arial" w:hAnsi="Arial" w:cs="Arial"/>
          <w:rPrChange w:id="810" w:author="Heritsoa Radofa" w:date="2026-05-18T12:10:00Z">
            <w:rPr/>
          </w:rPrChange>
        </w:rPr>
        <w:fldChar w:fldCharType="begin"/>
      </w:r>
      <w:r>
        <w:rPr>
          <w:rFonts w:ascii="Arial" w:hAnsi="Arial" w:cs="Arial"/>
          <w:rPrChange w:id="811" w:author="Heritsoa Radofa" w:date="2026-05-18T12:10:00Z">
            <w:rPr/>
          </w:rPrChange>
        </w:rPr>
        <w:instrText>HYPERLINK \l "_Toc117015071"</w:instrText>
      </w:r>
      <w:r w:rsidRPr="00967234">
        <w:rPr>
          <w:rFonts w:ascii="Arial" w:hAnsi="Arial" w:cs="Arial"/>
        </w:rPr>
      </w:r>
      <w:r>
        <w:rPr>
          <w:rFonts w:ascii="Arial" w:hAnsi="Arial" w:cs="Arial"/>
          <w:rPrChange w:id="812" w:author="Heritsoa Radofa" w:date="2026-05-18T12:10:00Z">
            <w:rPr/>
          </w:rPrChange>
        </w:rPr>
        <w:fldChar w:fldCharType="separate"/>
      </w:r>
      <w:r>
        <w:rPr>
          <w:rStyle w:val="Lienhypertexte"/>
          <w:rFonts w:ascii="Arial" w:hAnsi="Arial" w:cs="Arial"/>
          <w:noProof/>
          <w:color w:val="auto"/>
          <w:u w:val="none"/>
          <w:rPrChange w:id="813" w:author="Heritsoa Radofa" w:date="2026-05-18T12:10:00Z">
            <w:rPr>
              <w:rStyle w:val="Lienhypertexte"/>
              <w:rFonts w:ascii="Times New Roman" w:hAnsi="Times New Roman" w:cs="Times New Roman"/>
              <w:noProof/>
              <w:color w:val="auto"/>
              <w:sz w:val="24"/>
              <w:szCs w:val="24"/>
              <w:u w:val="none"/>
            </w:rPr>
          </w:rPrChange>
        </w:rPr>
        <w:t>enfin l’extradition.</w:t>
      </w:r>
      <w:r>
        <w:rPr>
          <w:rFonts w:ascii="Arial" w:hAnsi="Arial" w:cs="Arial"/>
          <w:rPrChange w:id="814" w:author="Heritsoa Radofa" w:date="2026-05-18T12:10:00Z">
            <w:rPr/>
          </w:rPrChange>
        </w:rPr>
        <w:fldChar w:fldCharType="end"/>
      </w:r>
    </w:p>
    <w:p w14:paraId="40E41D1F" w14:textId="77777777" w:rsidR="00CE0BF4" w:rsidRPr="00CE0BF4" w:rsidRDefault="00CE0BF4">
      <w:pPr>
        <w:spacing w:after="0" w:line="240" w:lineRule="auto"/>
        <w:ind w:firstLine="708"/>
        <w:jc w:val="both"/>
        <w:rPr>
          <w:rFonts w:ascii="Arial" w:eastAsiaTheme="minorEastAsia" w:hAnsi="Arial" w:cs="Arial"/>
          <w:noProof/>
          <w:lang w:eastAsia="fr-FR"/>
          <w:rPrChange w:id="815" w:author="Heritsoa Radofa" w:date="2026-05-18T12:10:00Z">
            <w:rPr>
              <w:rFonts w:ascii="Times New Roman" w:eastAsiaTheme="minorEastAsia" w:hAnsi="Times New Roman" w:cs="Times New Roman"/>
              <w:noProof/>
              <w:sz w:val="24"/>
              <w:szCs w:val="24"/>
              <w:lang w:eastAsia="fr-FR"/>
            </w:rPr>
          </w:rPrChange>
        </w:rPr>
      </w:pPr>
    </w:p>
    <w:p w14:paraId="40E41D20" w14:textId="77777777" w:rsidR="00CE0BF4" w:rsidRPr="00CE0BF4" w:rsidRDefault="00CE0BF4">
      <w:pPr>
        <w:spacing w:after="0" w:line="240" w:lineRule="auto"/>
        <w:ind w:firstLine="708"/>
        <w:jc w:val="both"/>
        <w:rPr>
          <w:del w:id="816" w:author="User" w:date="2026-05-19T10:03:00Z"/>
          <w:rFonts w:ascii="Arial" w:eastAsiaTheme="minorEastAsia" w:hAnsi="Arial" w:cs="Arial"/>
          <w:noProof/>
          <w:lang w:eastAsia="fr-FR"/>
          <w:rPrChange w:id="817" w:author="Heritsoa Radofa" w:date="2026-05-18T12:10:00Z">
            <w:rPr>
              <w:del w:id="818" w:author="User" w:date="2026-05-19T10:03:00Z"/>
              <w:rFonts w:ascii="Times New Roman" w:eastAsiaTheme="minorEastAsia" w:hAnsi="Times New Roman" w:cs="Times New Roman"/>
              <w:noProof/>
              <w:sz w:val="24"/>
              <w:szCs w:val="24"/>
              <w:lang w:eastAsia="fr-FR"/>
            </w:rPr>
          </w:rPrChange>
        </w:rPr>
      </w:pPr>
    </w:p>
    <w:p w14:paraId="40E41D21" w14:textId="77777777" w:rsidR="00CE0BF4" w:rsidRPr="00CE0BF4" w:rsidRDefault="00CE0BF4">
      <w:pPr>
        <w:spacing w:after="0" w:line="240" w:lineRule="auto"/>
        <w:ind w:firstLine="708"/>
        <w:jc w:val="both"/>
        <w:rPr>
          <w:del w:id="819" w:author="User" w:date="2026-05-19T10:03:00Z"/>
          <w:rFonts w:ascii="Arial" w:eastAsiaTheme="minorEastAsia" w:hAnsi="Arial" w:cs="Arial"/>
          <w:noProof/>
          <w:lang w:eastAsia="fr-FR"/>
          <w:rPrChange w:id="820" w:author="Heritsoa Radofa" w:date="2026-05-18T12:10:00Z">
            <w:rPr>
              <w:del w:id="821" w:author="User" w:date="2026-05-19T10:03:00Z"/>
              <w:rFonts w:ascii="Times New Roman" w:eastAsiaTheme="minorEastAsia" w:hAnsi="Times New Roman" w:cs="Times New Roman"/>
              <w:noProof/>
              <w:sz w:val="24"/>
              <w:szCs w:val="24"/>
              <w:lang w:eastAsia="fr-FR"/>
            </w:rPr>
          </w:rPrChange>
        </w:rPr>
      </w:pPr>
    </w:p>
    <w:p w14:paraId="40E41D22" w14:textId="77777777" w:rsidR="00CE0BF4" w:rsidRPr="00CE0BF4" w:rsidRDefault="00CE0BF4">
      <w:pPr>
        <w:spacing w:after="0" w:line="240" w:lineRule="auto"/>
        <w:ind w:firstLine="708"/>
        <w:jc w:val="both"/>
        <w:rPr>
          <w:rFonts w:ascii="Arial" w:eastAsiaTheme="minorEastAsia" w:hAnsi="Arial" w:cs="Arial"/>
          <w:noProof/>
          <w:lang w:eastAsia="fr-FR"/>
          <w:rPrChange w:id="822" w:author="Heritsoa Radofa" w:date="2026-05-18T12:10:00Z">
            <w:rPr>
              <w:rFonts w:ascii="Times New Roman" w:eastAsiaTheme="minorEastAsia" w:hAnsi="Times New Roman" w:cs="Times New Roman"/>
              <w:noProof/>
              <w:sz w:val="24"/>
              <w:szCs w:val="24"/>
              <w:lang w:eastAsia="fr-FR"/>
            </w:rPr>
          </w:rPrChange>
        </w:rPr>
      </w:pPr>
    </w:p>
    <w:p w14:paraId="40E41D23" w14:textId="77777777" w:rsidR="00CE0BF4" w:rsidRPr="00CE0BF4" w:rsidRDefault="008D7ECB">
      <w:pPr>
        <w:spacing w:after="0" w:line="240" w:lineRule="auto"/>
        <w:ind w:firstLine="708"/>
        <w:jc w:val="both"/>
        <w:rPr>
          <w:rFonts w:ascii="Arial" w:eastAsia="Times New Roman" w:hAnsi="Arial" w:cs="Arial"/>
          <w:lang w:eastAsia="fr-FR"/>
          <w:rPrChange w:id="82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824" w:author="Heritsoa Radofa" w:date="2026-05-18T12:10:00Z">
            <w:rPr>
              <w:rFonts w:ascii="Times New Roman" w:eastAsia="Times New Roman" w:hAnsi="Times New Roman" w:cs="Times New Roman"/>
              <w:sz w:val="24"/>
              <w:szCs w:val="24"/>
              <w:lang w:eastAsia="fr-FR"/>
            </w:rPr>
          </w:rPrChange>
        </w:rPr>
        <w:t>Le titre VII, composé de 6 articles (177 à 182), est relatif aux dispositions diverses et traite en outre des dispositions transitoires pour les autorisations.</w:t>
      </w:r>
    </w:p>
    <w:p w14:paraId="40E41D24" w14:textId="77777777" w:rsidR="00CE0BF4" w:rsidRPr="00CE0BF4" w:rsidRDefault="00CE0BF4">
      <w:pPr>
        <w:spacing w:after="0" w:line="240" w:lineRule="auto"/>
        <w:ind w:firstLine="708"/>
        <w:jc w:val="both"/>
        <w:rPr>
          <w:rFonts w:ascii="Arial" w:eastAsia="Times New Roman" w:hAnsi="Arial" w:cs="Arial"/>
          <w:lang w:eastAsia="fr-FR"/>
          <w:rPrChange w:id="825" w:author="Heritsoa Radofa" w:date="2026-05-18T12:10:00Z">
            <w:rPr>
              <w:rFonts w:ascii="Times New Roman" w:eastAsia="Times New Roman" w:hAnsi="Times New Roman" w:cs="Times New Roman"/>
              <w:sz w:val="24"/>
              <w:szCs w:val="24"/>
              <w:lang w:eastAsia="fr-FR"/>
            </w:rPr>
          </w:rPrChange>
        </w:rPr>
      </w:pPr>
    </w:p>
    <w:p w14:paraId="40E41D25" w14:textId="77777777" w:rsidR="00CE0BF4" w:rsidRPr="00CE0BF4" w:rsidRDefault="008D7ECB">
      <w:pPr>
        <w:spacing w:after="0" w:line="240" w:lineRule="auto"/>
        <w:ind w:firstLine="708"/>
        <w:jc w:val="both"/>
        <w:rPr>
          <w:rFonts w:ascii="Arial" w:eastAsia="Times New Roman" w:hAnsi="Arial" w:cs="Arial"/>
          <w:lang w:eastAsia="fr-FR"/>
          <w:rPrChange w:id="82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827" w:author="Heritsoa Radofa" w:date="2026-05-18T12:10:00Z">
            <w:rPr>
              <w:rFonts w:ascii="Times New Roman" w:eastAsia="Times New Roman" w:hAnsi="Times New Roman" w:cs="Times New Roman"/>
              <w:sz w:val="24"/>
              <w:szCs w:val="24"/>
              <w:lang w:eastAsia="fr-FR"/>
            </w:rPr>
          </w:rPrChange>
        </w:rPr>
        <w:t>Tel est l’objet de la présente Loi.</w:t>
      </w:r>
    </w:p>
    <w:p w14:paraId="40E41D26" w14:textId="77777777" w:rsidR="00CE0BF4" w:rsidRPr="00CE0BF4" w:rsidRDefault="00CE0BF4">
      <w:pPr>
        <w:spacing w:line="227" w:lineRule="exact"/>
        <w:jc w:val="center"/>
        <w:rPr>
          <w:rFonts w:ascii="Arial" w:hAnsi="Arial" w:cs="Arial"/>
          <w:rPrChange w:id="828" w:author="Heritsoa Radofa" w:date="2026-05-18T12:10:00Z">
            <w:rPr>
              <w:rFonts w:ascii="Times New Roman" w:hAnsi="Times New Roman" w:cs="Times New Roman"/>
            </w:rPr>
          </w:rPrChange>
        </w:rPr>
      </w:pPr>
    </w:p>
    <w:p w14:paraId="40E41D27" w14:textId="77777777" w:rsidR="00CE0BF4" w:rsidRPr="00CE0BF4" w:rsidRDefault="00CE0BF4">
      <w:pPr>
        <w:spacing w:line="227" w:lineRule="exact"/>
        <w:jc w:val="center"/>
        <w:rPr>
          <w:rFonts w:ascii="Arial" w:hAnsi="Arial" w:cs="Arial"/>
          <w:rPrChange w:id="829" w:author="Heritsoa Radofa" w:date="2026-05-18T12:10:00Z">
            <w:rPr>
              <w:rFonts w:ascii="Times New Roman" w:hAnsi="Times New Roman" w:cs="Times New Roman"/>
            </w:rPr>
          </w:rPrChange>
        </w:rPr>
      </w:pPr>
    </w:p>
    <w:p w14:paraId="40E41D28" w14:textId="42B8F141" w:rsidR="00CE0BF4" w:rsidRPr="00CE0BF4" w:rsidRDefault="008D7ECB">
      <w:pPr>
        <w:spacing w:line="227" w:lineRule="exact"/>
        <w:jc w:val="center"/>
        <w:rPr>
          <w:rFonts w:ascii="Arial" w:hAnsi="Arial" w:cs="Arial"/>
          <w:rPrChange w:id="830" w:author="Heritsoa Radofa" w:date="2026-05-18T12:10:00Z">
            <w:rPr>
              <w:rFonts w:ascii="Times New Roman" w:hAnsi="Times New Roman" w:cs="Times New Roman"/>
            </w:rPr>
          </w:rPrChange>
        </w:rPr>
      </w:pPr>
      <w:r>
        <w:rPr>
          <w:rFonts w:ascii="Arial" w:hAnsi="Arial" w:cs="Arial"/>
          <w:rPrChange w:id="831" w:author="Heritsoa Radofa" w:date="2026-05-18T12:10:00Z">
            <w:rPr>
              <w:rFonts w:ascii="Times New Roman" w:hAnsi="Times New Roman" w:cs="Times New Roman"/>
            </w:rPr>
          </w:rPrChange>
        </w:rPr>
        <w:t>Antananarivo, l</w:t>
      </w:r>
      <w:ins w:id="832" w:author="Mbolaiana Anjarasoa Luc RALAIVELO" w:date="2026-07-20T15:57:00Z">
        <w:r w:rsidR="009311D0">
          <w:rPr>
            <w:rFonts w:ascii="Arial" w:hAnsi="Arial" w:cs="Arial"/>
          </w:rPr>
          <w:t>e 17 juillet 2026</w:t>
        </w:r>
      </w:ins>
      <w:del w:id="833" w:author="Mbolaiana Anjarasoa Luc RALAIVELO" w:date="2026-07-20T15:57:00Z">
        <w:r w:rsidDel="009311D0">
          <w:rPr>
            <w:rFonts w:ascii="Arial" w:hAnsi="Arial" w:cs="Arial"/>
            <w:rPrChange w:id="834" w:author="Heritsoa Radofa" w:date="2026-05-18T12:10:00Z">
              <w:rPr>
                <w:rFonts w:ascii="Times New Roman" w:hAnsi="Times New Roman" w:cs="Times New Roman"/>
              </w:rPr>
            </w:rPrChange>
          </w:rPr>
          <w:delText>e</w:delText>
        </w:r>
      </w:del>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23"/>
        <w:gridCol w:w="5103"/>
      </w:tblGrid>
      <w:tr w:rsidR="00CE0BF4" w14:paraId="40E41D32" w14:textId="77777777">
        <w:tc>
          <w:tcPr>
            <w:tcW w:w="4623" w:type="dxa"/>
          </w:tcPr>
          <w:p w14:paraId="40E41D29" w14:textId="77777777" w:rsidR="00CE0BF4" w:rsidRPr="00CE0BF4" w:rsidRDefault="00CE0BF4">
            <w:pPr>
              <w:pStyle w:val="Contenudetableau"/>
              <w:snapToGrid w:val="0"/>
              <w:spacing w:line="227" w:lineRule="exact"/>
              <w:jc w:val="center"/>
              <w:rPr>
                <w:rFonts w:ascii="Arial" w:hAnsi="Arial" w:cs="Arial"/>
                <w:rPrChange w:id="835" w:author="Heritsoa Radofa" w:date="2026-05-18T12:10:00Z">
                  <w:rPr>
                    <w:rFonts w:ascii="Times New Roman" w:hAnsi="Times New Roman" w:cs="Times New Roman"/>
                  </w:rPr>
                </w:rPrChange>
              </w:rPr>
            </w:pPr>
          </w:p>
        </w:tc>
        <w:tc>
          <w:tcPr>
            <w:tcW w:w="5103" w:type="dxa"/>
          </w:tcPr>
          <w:p w14:paraId="40E41D2A" w14:textId="77777777" w:rsidR="00CE0BF4" w:rsidRPr="00CE0BF4" w:rsidRDefault="00CE0BF4">
            <w:pPr>
              <w:snapToGrid w:val="0"/>
              <w:spacing w:line="227" w:lineRule="exact"/>
              <w:ind w:left="-539"/>
              <w:jc w:val="center"/>
              <w:rPr>
                <w:rFonts w:ascii="Arial" w:hAnsi="Arial" w:cs="Arial"/>
                <w:b/>
                <w:bCs/>
                <w:rPrChange w:id="836" w:author="Heritsoa Radofa" w:date="2026-05-18T12:10:00Z">
                  <w:rPr>
                    <w:rFonts w:ascii="Times New Roman" w:hAnsi="Times New Roman" w:cs="Times New Roman"/>
                    <w:b/>
                    <w:bCs/>
                  </w:rPr>
                </w:rPrChange>
              </w:rPr>
            </w:pPr>
          </w:p>
          <w:p w14:paraId="40E41D2B" w14:textId="77777777" w:rsidR="00CE0BF4" w:rsidRPr="00CE0BF4" w:rsidRDefault="00CE0BF4">
            <w:pPr>
              <w:spacing w:line="227" w:lineRule="exact"/>
              <w:ind w:left="-539"/>
              <w:jc w:val="center"/>
              <w:rPr>
                <w:rFonts w:ascii="Arial" w:hAnsi="Arial" w:cs="Arial"/>
                <w:b/>
                <w:bCs/>
                <w:rPrChange w:id="837" w:author="Heritsoa Radofa" w:date="2026-05-18T12:10:00Z">
                  <w:rPr>
                    <w:rFonts w:ascii="Times New Roman" w:hAnsi="Times New Roman" w:cs="Times New Roman"/>
                    <w:b/>
                    <w:bCs/>
                    <w:sz w:val="28"/>
                    <w:szCs w:val="26"/>
                  </w:rPr>
                </w:rPrChange>
              </w:rPr>
            </w:pPr>
          </w:p>
          <w:p w14:paraId="40E41D2C" w14:textId="77777777" w:rsidR="00CE0BF4" w:rsidRPr="00CE0BF4" w:rsidRDefault="00CE0BF4">
            <w:pPr>
              <w:spacing w:line="227" w:lineRule="exact"/>
              <w:ind w:left="-539"/>
              <w:jc w:val="center"/>
              <w:rPr>
                <w:rFonts w:ascii="Arial" w:hAnsi="Arial" w:cs="Arial"/>
                <w:b/>
                <w:bCs/>
                <w:rPrChange w:id="838" w:author="Heritsoa Radofa" w:date="2026-05-18T12:10:00Z">
                  <w:rPr>
                    <w:rFonts w:ascii="Times New Roman" w:hAnsi="Times New Roman" w:cs="Times New Roman"/>
                    <w:b/>
                    <w:bCs/>
                    <w:sz w:val="28"/>
                    <w:szCs w:val="26"/>
                  </w:rPr>
                </w:rPrChange>
              </w:rPr>
            </w:pPr>
          </w:p>
          <w:p w14:paraId="40E41D2D" w14:textId="77777777" w:rsidR="00CE0BF4" w:rsidRPr="00CE0BF4" w:rsidRDefault="00CE0BF4">
            <w:pPr>
              <w:spacing w:line="227" w:lineRule="exact"/>
              <w:ind w:left="-539"/>
              <w:jc w:val="center"/>
              <w:rPr>
                <w:rFonts w:ascii="Arial" w:hAnsi="Arial" w:cs="Arial"/>
                <w:b/>
                <w:bCs/>
                <w:rPrChange w:id="839" w:author="Heritsoa Radofa" w:date="2026-05-18T12:10:00Z">
                  <w:rPr>
                    <w:rFonts w:ascii="Times New Roman" w:hAnsi="Times New Roman" w:cs="Times New Roman"/>
                    <w:b/>
                    <w:bCs/>
                    <w:sz w:val="28"/>
                    <w:szCs w:val="26"/>
                  </w:rPr>
                </w:rPrChange>
              </w:rPr>
            </w:pPr>
          </w:p>
          <w:p w14:paraId="40E41D2E" w14:textId="77777777" w:rsidR="00CE0BF4" w:rsidRPr="00CE0BF4" w:rsidRDefault="00CE0BF4">
            <w:pPr>
              <w:pStyle w:val="Contenudetableau"/>
              <w:ind w:left="-539"/>
              <w:rPr>
                <w:rFonts w:ascii="Arial" w:hAnsi="Arial" w:cs="Arial"/>
                <w:b/>
                <w:bCs/>
                <w:lang w:val="fr-FR"/>
                <w:rPrChange w:id="840" w:author="Heritsoa Radofa" w:date="2026-05-18T12:10:00Z">
                  <w:rPr>
                    <w:rFonts w:ascii="Times New Roman" w:hAnsi="Times New Roman" w:cs="Times New Roman"/>
                    <w:b/>
                    <w:bCs/>
                    <w:sz w:val="28"/>
                    <w:szCs w:val="26"/>
                    <w:lang w:val="fr-FR"/>
                  </w:rPr>
                </w:rPrChange>
              </w:rPr>
            </w:pPr>
          </w:p>
          <w:p w14:paraId="40E41D2F" w14:textId="25194DC5" w:rsidR="00CE0BF4" w:rsidRPr="00CE0BF4" w:rsidRDefault="008D7ECB">
            <w:pPr>
              <w:pStyle w:val="Contenudetableau"/>
              <w:ind w:left="-539"/>
              <w:rPr>
                <w:rFonts w:ascii="Arial" w:hAnsi="Arial" w:cs="Arial"/>
                <w:lang w:val="fr-FR"/>
                <w:rPrChange w:id="841" w:author="Heritsoa Radofa" w:date="2026-05-18T12:10:00Z">
                  <w:rPr>
                    <w:rFonts w:ascii="Times New Roman" w:hAnsi="Times New Roman" w:cs="Times New Roman"/>
                    <w:lang w:val="fr-FR"/>
                  </w:rPr>
                </w:rPrChange>
              </w:rPr>
            </w:pPr>
            <w:r>
              <w:rPr>
                <w:rFonts w:ascii="Arial" w:hAnsi="Arial" w:cs="Arial"/>
                <w:b/>
                <w:bCs/>
                <w:lang w:val="fr-FR"/>
                <w:rPrChange w:id="842" w:author="Heritsoa Radofa" w:date="2026-05-18T12:10:00Z">
                  <w:rPr>
                    <w:rFonts w:ascii="Times New Roman" w:eastAsia="Calibri" w:hAnsi="Times New Roman" w:cs="Times New Roman"/>
                    <w:b/>
                    <w:bCs/>
                    <w:lang w:val="fr-FR"/>
                  </w:rPr>
                </w:rPrChange>
              </w:rPr>
              <w:t xml:space="preserve">Pr.     </w:t>
            </w:r>
            <w:ins w:id="843" w:author="Mbolaiana Anjarasoa Luc RALAIVELO" w:date="2026-07-20T16:15:00Z">
              <w:r w:rsidR="00BA6A1F">
                <w:rPr>
                  <w:rFonts w:ascii="Arial" w:hAnsi="Arial" w:cs="Arial"/>
                  <w:b/>
                  <w:bCs/>
                  <w:lang w:val="fr-FR"/>
                </w:rPr>
                <w:t xml:space="preserve">Pr </w:t>
              </w:r>
            </w:ins>
            <w:ins w:id="844" w:author="Mbolaiana Anjarasoa Luc RALAIVELO" w:date="2026-07-20T16:12:00Z">
              <w:r w:rsidR="008D6C64" w:rsidRPr="00E17512">
                <w:rPr>
                  <w:rFonts w:ascii="Arial" w:hAnsi="Arial" w:cs="Arial"/>
                  <w:b/>
                  <w:bCs/>
                  <w:lang w:val="fr-FR"/>
                </w:rPr>
                <w:t>Ndaohialy Manda-Vy</w:t>
              </w:r>
              <w:r w:rsidR="008D6C64" w:rsidRPr="008D6C64">
                <w:rPr>
                  <w:rFonts w:ascii="Arial" w:hAnsi="Arial" w:cs="Arial"/>
                  <w:b/>
                  <w:bCs/>
                  <w:lang w:val="fr-FR"/>
                </w:rPr>
                <w:t xml:space="preserve"> </w:t>
              </w:r>
            </w:ins>
            <w:r>
              <w:rPr>
                <w:rFonts w:ascii="Arial" w:hAnsi="Arial" w:cs="Arial"/>
                <w:b/>
                <w:bCs/>
                <w:lang w:val="fr-FR"/>
                <w:rPrChange w:id="845" w:author="Heritsoa Radofa" w:date="2026-05-18T12:10:00Z">
                  <w:rPr>
                    <w:rFonts w:ascii="Times New Roman" w:eastAsia="Calibri" w:hAnsi="Times New Roman" w:cs="Times New Roman"/>
                    <w:b/>
                    <w:bCs/>
                    <w:lang w:val="fr-FR"/>
                  </w:rPr>
                </w:rPrChange>
              </w:rPr>
              <w:t xml:space="preserve">RAVONIMANANTSOA </w:t>
            </w:r>
            <w:del w:id="846" w:author="Mbolaiana Anjarasoa Luc RALAIVELO" w:date="2026-07-20T16:12:00Z">
              <w:r w:rsidDel="008D6C64">
                <w:rPr>
                  <w:rFonts w:ascii="Arial" w:hAnsi="Arial" w:cs="Arial"/>
                  <w:b/>
                  <w:bCs/>
                  <w:lang w:val="fr-FR"/>
                  <w:rPrChange w:id="847" w:author="Heritsoa Radofa" w:date="2026-05-18T12:10:00Z">
                    <w:rPr>
                      <w:rFonts w:ascii="Times New Roman" w:eastAsia="Calibri" w:hAnsi="Times New Roman" w:cs="Times New Roman"/>
                      <w:b/>
                      <w:bCs/>
                      <w:lang w:val="fr-FR"/>
                    </w:rPr>
                  </w:rPrChange>
                </w:rPr>
                <w:delText>Ndaohialy Manda-Vy</w:delText>
              </w:r>
            </w:del>
          </w:p>
          <w:p w14:paraId="40E41D30" w14:textId="77777777" w:rsidR="00CE0BF4" w:rsidRPr="00CE0BF4" w:rsidRDefault="008D7ECB">
            <w:pPr>
              <w:spacing w:after="0" w:line="227" w:lineRule="exact"/>
              <w:ind w:left="-539"/>
              <w:jc w:val="center"/>
              <w:rPr>
                <w:rFonts w:ascii="Arial" w:hAnsi="Arial" w:cs="Arial"/>
                <w:rPrChange w:id="848" w:author="Heritsoa Radofa" w:date="2026-05-18T12:10:00Z">
                  <w:rPr>
                    <w:rFonts w:ascii="Times New Roman" w:hAnsi="Times New Roman" w:cs="Times New Roman"/>
                  </w:rPr>
                </w:rPrChange>
              </w:rPr>
            </w:pPr>
            <w:r>
              <w:rPr>
                <w:rFonts w:ascii="Arial" w:hAnsi="Arial" w:cs="Arial"/>
                <w:i/>
                <w:iCs/>
                <w:rPrChange w:id="849" w:author="Heritsoa Radofa" w:date="2026-05-18T12:10:00Z">
                  <w:rPr>
                    <w:rFonts w:ascii="Times New Roman" w:hAnsi="Times New Roman" w:cs="Times New Roman"/>
                    <w:i/>
                    <w:iCs/>
                  </w:rPr>
                </w:rPrChange>
              </w:rPr>
              <w:t>Ministre de l’Enseignement Supérieur</w:t>
            </w:r>
          </w:p>
          <w:p w14:paraId="40E41D31" w14:textId="77777777" w:rsidR="00CE0BF4" w:rsidRPr="00CE0BF4" w:rsidRDefault="008D7ECB">
            <w:pPr>
              <w:spacing w:after="0" w:line="227" w:lineRule="exact"/>
              <w:ind w:left="-539"/>
              <w:jc w:val="center"/>
              <w:rPr>
                <w:rFonts w:ascii="Arial" w:hAnsi="Arial" w:cs="Arial"/>
                <w:rPrChange w:id="850" w:author="Heritsoa Radofa" w:date="2026-05-18T12:10:00Z">
                  <w:rPr>
                    <w:rFonts w:ascii="Times New Roman" w:hAnsi="Times New Roman" w:cs="Times New Roman"/>
                  </w:rPr>
                </w:rPrChange>
              </w:rPr>
            </w:pPr>
            <w:r>
              <w:rPr>
                <w:rFonts w:ascii="Arial" w:hAnsi="Arial" w:cs="Arial"/>
                <w:i/>
                <w:iCs/>
                <w:rPrChange w:id="851" w:author="Heritsoa Radofa" w:date="2026-05-18T12:10:00Z">
                  <w:rPr>
                    <w:rFonts w:ascii="Times New Roman" w:hAnsi="Times New Roman" w:cs="Times New Roman"/>
                    <w:i/>
                    <w:iCs/>
                  </w:rPr>
                </w:rPrChange>
              </w:rPr>
              <w:t xml:space="preserve">et de la Recherche Scientifique </w:t>
            </w:r>
          </w:p>
        </w:tc>
      </w:tr>
    </w:tbl>
    <w:p w14:paraId="40E41D33" w14:textId="77777777" w:rsidR="00CE0BF4" w:rsidRPr="00CE0BF4" w:rsidRDefault="00CE0BF4">
      <w:pPr>
        <w:spacing w:after="0" w:line="240" w:lineRule="auto"/>
        <w:ind w:firstLine="708"/>
        <w:jc w:val="both"/>
        <w:rPr>
          <w:rFonts w:ascii="Arial" w:eastAsia="Times New Roman" w:hAnsi="Arial" w:cs="Arial"/>
          <w:lang w:eastAsia="fr-FR"/>
          <w:rPrChange w:id="852" w:author="Heritsoa Radofa" w:date="2026-05-18T12:10:00Z">
            <w:rPr>
              <w:rFonts w:ascii="Times New Roman" w:eastAsia="Times New Roman" w:hAnsi="Times New Roman" w:cs="Times New Roman"/>
              <w:sz w:val="24"/>
              <w:szCs w:val="24"/>
              <w:lang w:eastAsia="fr-FR"/>
            </w:rPr>
          </w:rPrChange>
        </w:rPr>
      </w:pPr>
    </w:p>
    <w:p w14:paraId="40E41D34" w14:textId="77777777" w:rsidR="00CE0BF4" w:rsidRPr="00CE0BF4" w:rsidRDefault="008D7ECB">
      <w:pPr>
        <w:tabs>
          <w:tab w:val="left" w:pos="2295"/>
        </w:tabs>
        <w:spacing w:after="0" w:line="240" w:lineRule="auto"/>
        <w:ind w:firstLine="708"/>
        <w:jc w:val="both"/>
        <w:rPr>
          <w:del w:id="853" w:author="User" w:date="2026-05-19T10:06:00Z"/>
          <w:rFonts w:ascii="Arial" w:eastAsia="Times New Roman" w:hAnsi="Arial" w:cs="Arial"/>
          <w:lang w:eastAsia="fr-FR"/>
          <w:rPrChange w:id="854" w:author="Heritsoa Radofa" w:date="2026-05-18T12:10:00Z">
            <w:rPr>
              <w:del w:id="855" w:author="User" w:date="2026-05-19T10:06:00Z"/>
              <w:rFonts w:ascii="Times New Roman" w:eastAsia="Times New Roman" w:hAnsi="Times New Roman" w:cs="Times New Roman"/>
              <w:sz w:val="24"/>
              <w:szCs w:val="24"/>
              <w:lang w:eastAsia="fr-FR"/>
            </w:rPr>
          </w:rPrChange>
        </w:rPr>
        <w:pPrChange w:id="856" w:author="User" w:date="2026-05-19T10:06:00Z">
          <w:pPr>
            <w:spacing w:after="0" w:line="240" w:lineRule="auto"/>
            <w:ind w:firstLine="708"/>
            <w:jc w:val="both"/>
          </w:pPr>
        </w:pPrChange>
      </w:pPr>
      <w:ins w:id="857" w:author="User" w:date="2026-05-19T10:06:00Z">
        <w:r>
          <w:rPr>
            <w:rFonts w:ascii="Arial" w:eastAsia="Times New Roman" w:hAnsi="Arial" w:cs="Arial"/>
            <w:lang w:eastAsia="fr-FR"/>
          </w:rPr>
          <w:tab/>
        </w:r>
      </w:ins>
    </w:p>
    <w:p w14:paraId="40E41D35" w14:textId="77777777" w:rsidR="00CE0BF4" w:rsidRPr="00CE0BF4" w:rsidRDefault="008D7ECB">
      <w:pPr>
        <w:tabs>
          <w:tab w:val="left" w:pos="2295"/>
        </w:tabs>
        <w:spacing w:after="0" w:line="240" w:lineRule="auto"/>
        <w:ind w:firstLine="708"/>
        <w:jc w:val="both"/>
        <w:rPr>
          <w:del w:id="858" w:author="User" w:date="2026-05-19T10:06:00Z"/>
          <w:rFonts w:ascii="Arial" w:eastAsia="Times New Roman" w:hAnsi="Arial" w:cs="Arial"/>
          <w:lang w:eastAsia="fr-FR"/>
          <w:rPrChange w:id="859" w:author="Heritsoa Radofa" w:date="2026-05-18T12:10:00Z">
            <w:rPr>
              <w:del w:id="860" w:author="User" w:date="2026-05-19T10:06:00Z"/>
              <w:rFonts w:ascii="Times New Roman" w:eastAsia="Times New Roman" w:hAnsi="Times New Roman" w:cs="Times New Roman"/>
              <w:sz w:val="24"/>
              <w:szCs w:val="24"/>
              <w:lang w:eastAsia="fr-FR"/>
            </w:rPr>
          </w:rPrChange>
        </w:rPr>
        <w:pPrChange w:id="861" w:author="User" w:date="2026-05-19T10:06:00Z">
          <w:pPr/>
        </w:pPrChange>
      </w:pPr>
      <w:del w:id="862" w:author="User" w:date="2026-05-19T10:06:00Z">
        <w:r>
          <w:rPr>
            <w:rFonts w:ascii="Arial" w:eastAsia="Times New Roman" w:hAnsi="Arial" w:cs="Arial"/>
            <w:lang w:eastAsia="fr-FR"/>
            <w:rPrChange w:id="863" w:author="Heritsoa Radofa" w:date="2026-05-18T12:10:00Z">
              <w:rPr>
                <w:rFonts w:ascii="Times New Roman" w:eastAsia="Times New Roman" w:hAnsi="Times New Roman" w:cs="Times New Roman"/>
                <w:sz w:val="24"/>
                <w:szCs w:val="24"/>
                <w:lang w:eastAsia="fr-FR"/>
              </w:rPr>
            </w:rPrChange>
          </w:rPr>
          <w:br w:type="page"/>
        </w:r>
      </w:del>
    </w:p>
    <w:p w14:paraId="40E41D36" w14:textId="77777777" w:rsidR="00CE0BF4" w:rsidRPr="00CE0BF4" w:rsidRDefault="00CE0BF4">
      <w:pPr>
        <w:tabs>
          <w:tab w:val="left" w:pos="2295"/>
        </w:tabs>
        <w:spacing w:after="0" w:line="240" w:lineRule="auto"/>
        <w:ind w:firstLine="708"/>
        <w:jc w:val="both"/>
        <w:rPr>
          <w:del w:id="864" w:author="User" w:date="2026-05-19T10:06:00Z"/>
          <w:rFonts w:ascii="Arial" w:eastAsia="Times New Roman" w:hAnsi="Arial" w:cs="Arial"/>
          <w:lang w:eastAsia="fr-FR"/>
          <w:rPrChange w:id="865" w:author="Heritsoa Radofa" w:date="2026-05-18T12:10:00Z">
            <w:rPr>
              <w:del w:id="866" w:author="User" w:date="2026-05-19T10:06:00Z"/>
              <w:rFonts w:ascii="Times New Roman" w:eastAsia="Times New Roman" w:hAnsi="Times New Roman" w:cs="Times New Roman"/>
              <w:sz w:val="24"/>
              <w:szCs w:val="24"/>
              <w:lang w:eastAsia="fr-FR"/>
            </w:rPr>
          </w:rPrChange>
        </w:rPr>
        <w:pPrChange w:id="867" w:author="User" w:date="2026-05-19T10:06:00Z">
          <w:pPr>
            <w:spacing w:after="0" w:line="240" w:lineRule="auto"/>
            <w:ind w:firstLine="708"/>
            <w:jc w:val="both"/>
          </w:pPr>
        </w:pPrChange>
      </w:pPr>
    </w:p>
    <w:p w14:paraId="40E41D37" w14:textId="77777777" w:rsidR="00CE0BF4" w:rsidRPr="00CE0BF4" w:rsidRDefault="00CE0BF4">
      <w:pPr>
        <w:pStyle w:val="Titre1"/>
        <w:rPr>
          <w:rFonts w:ascii="Arial" w:hAnsi="Arial" w:cs="Arial"/>
          <w:sz w:val="22"/>
          <w:szCs w:val="22"/>
          <w:rPrChange w:id="868" w:author="Heritsoa Radofa" w:date="2026-05-18T12:10:00Z">
            <w:rPr/>
          </w:rPrChange>
        </w:rPr>
      </w:pPr>
      <w:bookmarkStart w:id="869" w:name="_Toc526431805"/>
      <w:bookmarkStart w:id="870" w:name="_Toc526431712"/>
      <w:bookmarkStart w:id="871" w:name="_Toc134611070"/>
      <w:bookmarkStart w:id="872" w:name="_Toc152327637"/>
      <w:bookmarkStart w:id="873" w:name="_Toc161337516"/>
      <w:bookmarkStart w:id="874" w:name="_Toc161398047"/>
      <w:bookmarkEnd w:id="869"/>
      <w:bookmarkEnd w:id="870"/>
    </w:p>
    <w:p w14:paraId="40E41D38" w14:textId="77777777" w:rsidR="00CE0BF4" w:rsidRPr="00CE0BF4" w:rsidRDefault="00CE0BF4">
      <w:pPr>
        <w:pStyle w:val="Titre1"/>
        <w:rPr>
          <w:rFonts w:ascii="Arial" w:hAnsi="Arial" w:cs="Arial"/>
          <w:sz w:val="22"/>
          <w:szCs w:val="22"/>
          <w:rPrChange w:id="875" w:author="Heritsoa Radofa" w:date="2026-05-18T12:10:00Z">
            <w:rPr/>
          </w:rPrChange>
        </w:rPr>
      </w:pPr>
    </w:p>
    <w:p w14:paraId="40E41D39" w14:textId="3C6EEEDA" w:rsidR="00CE0BF4" w:rsidRPr="00CE0BF4" w:rsidRDefault="008D7ECB">
      <w:pPr>
        <w:pStyle w:val="Titre1"/>
        <w:rPr>
          <w:rFonts w:ascii="Arial" w:hAnsi="Arial" w:cs="Arial"/>
          <w:sz w:val="22"/>
          <w:szCs w:val="22"/>
          <w:rPrChange w:id="876" w:author="Heritsoa Radofa" w:date="2026-05-18T12:10:00Z">
            <w:rPr/>
          </w:rPrChange>
        </w:rPr>
      </w:pPr>
      <w:del w:id="877" w:author="Mbolaiana Anjarasoa Luc RALAIVELO" w:date="2026-07-20T15:45:00Z">
        <w:r w:rsidDel="00676368">
          <w:rPr>
            <w:rFonts w:ascii="Arial" w:hAnsi="Arial" w:cs="Arial"/>
            <w:sz w:val="22"/>
            <w:szCs w:val="22"/>
            <w:rPrChange w:id="878" w:author="Heritsoa Radofa" w:date="2026-05-18T12:10:00Z">
              <w:rPr>
                <w:rFonts w:ascii="Calibri" w:eastAsia="Calibri" w:hAnsi="Calibri" w:cs="SimSun"/>
                <w:b w:val="0"/>
                <w:bCs w:val="0"/>
                <w:kern w:val="0"/>
                <w:sz w:val="22"/>
                <w:szCs w:val="22"/>
                <w:lang w:eastAsia="en-US"/>
              </w:rPr>
            </w:rPrChange>
          </w:rPr>
          <w:delText>AVANT-</w:delText>
        </w:r>
      </w:del>
      <w:r>
        <w:rPr>
          <w:rFonts w:ascii="Arial" w:hAnsi="Arial" w:cs="Arial"/>
          <w:sz w:val="22"/>
          <w:szCs w:val="22"/>
          <w:rPrChange w:id="879" w:author="Heritsoa Radofa" w:date="2026-05-18T12:10:00Z">
            <w:rPr>
              <w:rFonts w:ascii="Calibri" w:eastAsia="Calibri" w:hAnsi="Calibri" w:cs="SimSun"/>
              <w:b w:val="0"/>
              <w:bCs w:val="0"/>
              <w:kern w:val="0"/>
              <w:sz w:val="22"/>
              <w:szCs w:val="22"/>
              <w:lang w:eastAsia="en-US"/>
            </w:rPr>
          </w:rPrChange>
        </w:rPr>
        <w:t>PROJET DE LOI N°</w:t>
      </w:r>
      <w:ins w:id="880" w:author="Mbolaiana Anjarasoa Luc RALAIVELO" w:date="2026-07-20T15:45:00Z">
        <w:r w:rsidR="00676368">
          <w:rPr>
            <w:rFonts w:ascii="Arial" w:hAnsi="Arial" w:cs="Arial"/>
            <w:sz w:val="22"/>
            <w:szCs w:val="22"/>
          </w:rPr>
          <w:t xml:space="preserve"> </w:t>
        </w:r>
        <w:r w:rsidR="00676368">
          <w:rPr>
            <w:rFonts w:ascii="Arial" w:hAnsi="Arial" w:cs="Arial"/>
          </w:rPr>
          <w:t xml:space="preserve">039/2026 </w:t>
        </w:r>
        <w:r w:rsidR="00676368" w:rsidRPr="00D3414E">
          <w:rPr>
            <w:rFonts w:ascii="Arial" w:hAnsi="Arial" w:cs="Arial"/>
            <w:sz w:val="22"/>
            <w:szCs w:val="22"/>
          </w:rPr>
          <w:t>DU</w:t>
        </w:r>
        <w:r w:rsidR="00676368">
          <w:rPr>
            <w:rFonts w:ascii="Arial" w:hAnsi="Arial" w:cs="Arial"/>
          </w:rPr>
          <w:t xml:space="preserve"> 17 JUILLET 2026</w:t>
        </w:r>
        <w:r w:rsidR="00676368" w:rsidRPr="00D3414E">
          <w:rPr>
            <w:rFonts w:ascii="Arial" w:hAnsi="Arial" w:cs="Arial"/>
            <w:sz w:val="22"/>
            <w:szCs w:val="22"/>
          </w:rPr>
          <w:t xml:space="preserve"> </w:t>
        </w:r>
      </w:ins>
      <w:del w:id="881" w:author="Mbolaiana Anjarasoa Luc RALAIVELO" w:date="2026-07-20T15:45:00Z">
        <w:r w:rsidDel="00676368">
          <w:rPr>
            <w:rFonts w:ascii="Arial" w:hAnsi="Arial" w:cs="Arial"/>
            <w:sz w:val="22"/>
            <w:szCs w:val="22"/>
            <w:rPrChange w:id="882" w:author="Heritsoa Radofa" w:date="2026-05-18T12:10:00Z">
              <w:rPr>
                <w:rFonts w:ascii="Calibri" w:eastAsia="Calibri" w:hAnsi="Calibri" w:cs="SimSun"/>
                <w:b w:val="0"/>
                <w:bCs w:val="0"/>
                <w:kern w:val="0"/>
                <w:sz w:val="22"/>
                <w:szCs w:val="22"/>
                <w:lang w:eastAsia="en-US"/>
              </w:rPr>
            </w:rPrChange>
          </w:rPr>
          <w:delText xml:space="preserve"> … </w:delText>
        </w:r>
      </w:del>
      <w:r>
        <w:rPr>
          <w:rFonts w:ascii="Arial" w:hAnsi="Arial" w:cs="Arial"/>
          <w:sz w:val="22"/>
          <w:szCs w:val="22"/>
          <w:rPrChange w:id="883" w:author="Heritsoa Radofa" w:date="2026-05-18T12:10:00Z">
            <w:rPr>
              <w:rFonts w:ascii="Calibri" w:eastAsia="Calibri" w:hAnsi="Calibri" w:cs="SimSun"/>
              <w:b w:val="0"/>
              <w:bCs w:val="0"/>
              <w:kern w:val="0"/>
              <w:sz w:val="22"/>
              <w:szCs w:val="22"/>
              <w:lang w:eastAsia="en-US"/>
            </w:rPr>
          </w:rPrChange>
        </w:rPr>
        <w:br/>
      </w:r>
      <w:bookmarkEnd w:id="871"/>
      <w:bookmarkEnd w:id="872"/>
      <w:bookmarkEnd w:id="873"/>
      <w:bookmarkEnd w:id="874"/>
      <w:r>
        <w:rPr>
          <w:rFonts w:ascii="Arial" w:hAnsi="Arial" w:cs="Arial"/>
          <w:sz w:val="22"/>
          <w:szCs w:val="22"/>
          <w:rPrChange w:id="884" w:author="Heritsoa Radofa" w:date="2026-05-18T12:10:00Z">
            <w:rPr>
              <w:rFonts w:ascii="Calibri" w:eastAsia="Calibri" w:hAnsi="Calibri" w:cs="SimSun"/>
              <w:b w:val="0"/>
              <w:bCs w:val="0"/>
              <w:kern w:val="0"/>
              <w:sz w:val="22"/>
              <w:szCs w:val="22"/>
              <w:lang w:eastAsia="en-US"/>
            </w:rPr>
          </w:rPrChange>
        </w:rPr>
        <w:t>RELATIVE A L'UTILISATION SURE, SECURISEE ET PACIFIQUE DES TECHNOLOGIES NUCLEAIRES A MADAGASCAR.</w:t>
      </w:r>
    </w:p>
    <w:p w14:paraId="40E41D3A" w14:textId="77777777" w:rsidR="00CE0BF4" w:rsidRPr="00CE0BF4" w:rsidRDefault="00CE0BF4">
      <w:pPr>
        <w:spacing w:after="0" w:line="240" w:lineRule="auto"/>
        <w:rPr>
          <w:rFonts w:ascii="Arial" w:eastAsia="Times New Roman" w:hAnsi="Arial" w:cs="Arial"/>
          <w:lang w:eastAsia="fr-FR"/>
          <w:rPrChange w:id="885" w:author="Heritsoa Radofa" w:date="2026-05-18T12:10:00Z">
            <w:rPr>
              <w:rFonts w:ascii="Times New Roman" w:eastAsia="Times New Roman" w:hAnsi="Times New Roman" w:cs="Times New Roman"/>
              <w:sz w:val="24"/>
              <w:szCs w:val="24"/>
              <w:lang w:eastAsia="fr-FR"/>
            </w:rPr>
          </w:rPrChange>
        </w:rPr>
      </w:pPr>
    </w:p>
    <w:p w14:paraId="40E41D3B" w14:textId="77777777" w:rsidR="00CE0BF4" w:rsidRPr="00CE0BF4" w:rsidRDefault="008D7ECB">
      <w:pPr>
        <w:pStyle w:val="Titre1"/>
        <w:rPr>
          <w:rFonts w:ascii="Arial" w:hAnsi="Arial" w:cs="Arial"/>
          <w:sz w:val="22"/>
          <w:szCs w:val="22"/>
          <w:rPrChange w:id="886" w:author="Heritsoa Radofa" w:date="2026-05-18T12:10:00Z">
            <w:rPr/>
          </w:rPrChange>
        </w:rPr>
      </w:pPr>
      <w:bookmarkStart w:id="887" w:name="_Toc535391606"/>
      <w:bookmarkStart w:id="888" w:name="_Toc526431713"/>
      <w:bookmarkStart w:id="889" w:name="_Toc526410378"/>
      <w:bookmarkStart w:id="890" w:name="__RefHeading__4142_167640834"/>
      <w:bookmarkStart w:id="891" w:name="_Toc134215868"/>
      <w:bookmarkStart w:id="892" w:name="_Toc134611071"/>
      <w:bookmarkStart w:id="893" w:name="_Toc152327638"/>
      <w:bookmarkStart w:id="894" w:name="_Toc161398048"/>
      <w:bookmarkEnd w:id="887"/>
      <w:bookmarkEnd w:id="888"/>
      <w:bookmarkEnd w:id="889"/>
      <w:bookmarkEnd w:id="890"/>
      <w:r>
        <w:rPr>
          <w:rFonts w:ascii="Arial" w:hAnsi="Arial" w:cs="Arial"/>
          <w:sz w:val="22"/>
          <w:szCs w:val="22"/>
          <w:rPrChange w:id="895" w:author="Heritsoa Radofa" w:date="2026-05-18T12:10:00Z">
            <w:rPr>
              <w:rFonts w:ascii="Calibri" w:eastAsia="Calibri" w:hAnsi="Calibri" w:cs="SimSun"/>
              <w:b w:val="0"/>
              <w:bCs w:val="0"/>
              <w:kern w:val="0"/>
              <w:sz w:val="22"/>
              <w:szCs w:val="22"/>
              <w:lang w:eastAsia="en-US"/>
            </w:rPr>
          </w:rPrChange>
        </w:rPr>
        <w:t>TITRE PREMIER – DES DISPOSITIONS GÉNÉRALES</w:t>
      </w:r>
      <w:bookmarkEnd w:id="891"/>
      <w:bookmarkEnd w:id="892"/>
      <w:bookmarkEnd w:id="893"/>
      <w:bookmarkEnd w:id="894"/>
    </w:p>
    <w:p w14:paraId="40E41D3C" w14:textId="77777777" w:rsidR="00CE0BF4" w:rsidRPr="00CE0BF4" w:rsidRDefault="00CE0BF4">
      <w:pPr>
        <w:spacing w:after="0" w:line="240" w:lineRule="auto"/>
        <w:rPr>
          <w:rFonts w:ascii="Arial" w:eastAsia="Times New Roman" w:hAnsi="Arial" w:cs="Arial"/>
          <w:lang w:eastAsia="fr-FR"/>
          <w:rPrChange w:id="896" w:author="Heritsoa Radofa" w:date="2026-05-18T12:10:00Z">
            <w:rPr>
              <w:rFonts w:ascii="Times New Roman" w:eastAsia="Times New Roman" w:hAnsi="Times New Roman" w:cs="Times New Roman"/>
              <w:sz w:val="24"/>
              <w:szCs w:val="24"/>
              <w:lang w:eastAsia="fr-FR"/>
            </w:rPr>
          </w:rPrChange>
        </w:rPr>
      </w:pPr>
    </w:p>
    <w:p w14:paraId="40E41D3D" w14:textId="77777777" w:rsidR="00CE0BF4" w:rsidRPr="00CE0BF4" w:rsidRDefault="008D7ECB">
      <w:pPr>
        <w:pStyle w:val="Titre2"/>
        <w:rPr>
          <w:rFonts w:ascii="Arial" w:hAnsi="Arial" w:cs="Arial"/>
          <w:sz w:val="22"/>
          <w:szCs w:val="22"/>
          <w:rPrChange w:id="897" w:author="Heritsoa Radofa" w:date="2026-05-18T12:10:00Z">
            <w:rPr/>
          </w:rPrChange>
        </w:rPr>
      </w:pPr>
      <w:bookmarkStart w:id="898" w:name="__RefHeading__4156_167640834"/>
      <w:bookmarkStart w:id="899" w:name="_Toc535391607"/>
      <w:bookmarkStart w:id="900" w:name="_Toc526410379"/>
      <w:bookmarkStart w:id="901" w:name="_Toc134215869"/>
      <w:bookmarkStart w:id="902" w:name="_Toc134611072"/>
      <w:bookmarkStart w:id="903" w:name="_Toc161398049"/>
      <w:bookmarkEnd w:id="898"/>
      <w:bookmarkEnd w:id="899"/>
      <w:bookmarkEnd w:id="900"/>
      <w:r>
        <w:rPr>
          <w:rFonts w:ascii="Arial" w:hAnsi="Arial" w:cs="Arial"/>
          <w:sz w:val="22"/>
          <w:szCs w:val="22"/>
          <w:rPrChange w:id="904" w:author="Heritsoa Radofa" w:date="2026-05-18T12:10:00Z">
            <w:rPr>
              <w:rFonts w:ascii="Calibri" w:eastAsia="Calibri" w:hAnsi="Calibri" w:cs="SimSun"/>
              <w:b w:val="0"/>
              <w:bCs w:val="0"/>
              <w:sz w:val="22"/>
              <w:szCs w:val="22"/>
              <w:lang w:eastAsia="en-US"/>
            </w:rPr>
          </w:rPrChange>
        </w:rPr>
        <w:t>Chapitre premier – GENERALITES</w:t>
      </w:r>
      <w:bookmarkEnd w:id="901"/>
      <w:bookmarkEnd w:id="902"/>
      <w:bookmarkEnd w:id="903"/>
    </w:p>
    <w:p w14:paraId="40E41D3E" w14:textId="77777777" w:rsidR="00CE0BF4" w:rsidRPr="00CE0BF4" w:rsidRDefault="00CE0BF4">
      <w:pPr>
        <w:spacing w:after="0" w:line="240" w:lineRule="auto"/>
        <w:rPr>
          <w:rFonts w:ascii="Arial" w:eastAsia="Times New Roman" w:hAnsi="Arial" w:cs="Arial"/>
          <w:lang w:eastAsia="fr-FR"/>
          <w:rPrChange w:id="905" w:author="Heritsoa Radofa" w:date="2026-05-18T12:10:00Z">
            <w:rPr>
              <w:rFonts w:ascii="Times New Roman" w:eastAsia="Times New Roman" w:hAnsi="Times New Roman" w:cs="Times New Roman"/>
              <w:sz w:val="24"/>
              <w:szCs w:val="24"/>
              <w:lang w:eastAsia="fr-FR"/>
            </w:rPr>
          </w:rPrChange>
        </w:rPr>
      </w:pPr>
    </w:p>
    <w:p w14:paraId="40E41D3F" w14:textId="77777777" w:rsidR="00CE0BF4" w:rsidRPr="00CE0BF4" w:rsidRDefault="008D7ECB">
      <w:pPr>
        <w:pStyle w:val="Titre3"/>
        <w:rPr>
          <w:rFonts w:ascii="Arial" w:hAnsi="Arial" w:cs="Arial"/>
          <w:sz w:val="22"/>
          <w:szCs w:val="22"/>
          <w:rPrChange w:id="906" w:author="Heritsoa Radofa" w:date="2026-05-18T12:10:00Z">
            <w:rPr/>
          </w:rPrChange>
        </w:rPr>
      </w:pPr>
      <w:bookmarkStart w:id="907" w:name="__RefHeading__4158_167640834"/>
      <w:bookmarkStart w:id="908" w:name="_Toc535391608"/>
      <w:bookmarkStart w:id="909" w:name="_Toc535391609"/>
      <w:bookmarkStart w:id="910" w:name="__RefHeading__4160_167640834"/>
      <w:bookmarkStart w:id="911" w:name="_Toc134215870"/>
      <w:bookmarkStart w:id="912" w:name="_Toc134611073"/>
      <w:bookmarkStart w:id="913" w:name="_Toc161398050"/>
      <w:bookmarkEnd w:id="907"/>
      <w:bookmarkEnd w:id="908"/>
      <w:bookmarkEnd w:id="909"/>
      <w:bookmarkEnd w:id="910"/>
      <w:r>
        <w:rPr>
          <w:rFonts w:ascii="Arial" w:hAnsi="Arial" w:cs="Arial"/>
          <w:sz w:val="22"/>
          <w:szCs w:val="22"/>
          <w:rPrChange w:id="914" w:author="Heritsoa Radofa" w:date="2026-05-18T12:10:00Z">
            <w:rPr>
              <w:rFonts w:ascii="Calibri" w:eastAsia="Calibri" w:hAnsi="Calibri" w:cs="SimSun"/>
              <w:b w:val="0"/>
              <w:bCs w:val="0"/>
              <w:sz w:val="22"/>
              <w:szCs w:val="22"/>
              <w:lang w:eastAsia="en-US"/>
            </w:rPr>
          </w:rPrChange>
        </w:rPr>
        <w:t>Section première – Objet</w:t>
      </w:r>
      <w:bookmarkEnd w:id="911"/>
      <w:bookmarkEnd w:id="912"/>
      <w:bookmarkEnd w:id="913"/>
    </w:p>
    <w:p w14:paraId="40E41D40" w14:textId="77777777" w:rsidR="00CE0BF4" w:rsidRPr="00CE0BF4" w:rsidRDefault="00CE0BF4">
      <w:pPr>
        <w:spacing w:after="0" w:line="240" w:lineRule="auto"/>
        <w:jc w:val="both"/>
        <w:rPr>
          <w:rFonts w:ascii="Arial" w:eastAsia="Times New Roman" w:hAnsi="Arial" w:cs="Arial"/>
          <w:b/>
          <w:lang w:eastAsia="fr-FR"/>
          <w:rPrChange w:id="915" w:author="Heritsoa Radofa" w:date="2026-05-18T12:10:00Z">
            <w:rPr>
              <w:rFonts w:ascii="Times New Roman" w:eastAsia="Times New Roman" w:hAnsi="Times New Roman" w:cs="Times New Roman"/>
              <w:b/>
              <w:sz w:val="24"/>
              <w:szCs w:val="24"/>
              <w:lang w:eastAsia="fr-FR"/>
            </w:rPr>
          </w:rPrChange>
        </w:rPr>
      </w:pPr>
    </w:p>
    <w:p w14:paraId="40E41D41" w14:textId="77777777" w:rsidR="00CE0BF4" w:rsidRDefault="008D7ECB">
      <w:pPr>
        <w:spacing w:after="0" w:line="240" w:lineRule="auto"/>
        <w:jc w:val="both"/>
        <w:rPr>
          <w:ins w:id="916" w:author="Mbolaiana Anjarasoa Luc RALAIVELO" w:date="2026-05-19T20:11:00Z"/>
          <w:rFonts w:ascii="Arial" w:eastAsia="Times New Roman" w:hAnsi="Arial" w:cs="Arial"/>
          <w:lang w:eastAsia="fr-FR"/>
        </w:rPr>
      </w:pPr>
      <w:r>
        <w:rPr>
          <w:rFonts w:ascii="Arial" w:eastAsia="Times New Roman" w:hAnsi="Arial" w:cs="Arial"/>
          <w:b/>
          <w:lang w:eastAsia="fr-FR"/>
        </w:rPr>
        <w:t>Article premier</w:t>
      </w:r>
      <w:del w:id="917" w:author="Mbolaiana Anjarasoa Luc RALAIVELO" w:date="2026-05-19T20:55:00Z">
        <w:r>
          <w:rPr>
            <w:rFonts w:ascii="Arial" w:eastAsia="Times New Roman" w:hAnsi="Arial" w:cs="Arial"/>
            <w:lang w:eastAsia="fr-FR"/>
          </w:rPr>
          <w:delText>.</w:delText>
        </w:r>
      </w:del>
      <w:r>
        <w:rPr>
          <w:rFonts w:ascii="Arial" w:eastAsia="Times New Roman" w:hAnsi="Arial" w:cs="Arial"/>
          <w:lang w:eastAsia="fr-FR"/>
        </w:rPr>
        <w:t xml:space="preserve">- La présente Loi a pour objet de régir les règles relatives à </w:t>
      </w:r>
      <w:del w:id="918" w:author="Mbolaiana Anjarasoa Luc RALAIVELO" w:date="2026-05-19T20:55:00Z">
        <w:r>
          <w:rPr>
            <w:rFonts w:ascii="Arial" w:eastAsia="Times New Roman" w:hAnsi="Arial" w:cs="Arial"/>
            <w:strike/>
            <w:lang w:eastAsia="fr-FR"/>
          </w:rPr>
          <w:delText>de permettre</w:delText>
        </w:r>
        <w:r>
          <w:rPr>
            <w:rFonts w:ascii="Arial" w:eastAsia="Times New Roman" w:hAnsi="Arial" w:cs="Arial"/>
            <w:lang w:eastAsia="fr-FR"/>
          </w:rPr>
          <w:delText xml:space="preserve"> </w:delText>
        </w:r>
      </w:del>
    </w:p>
    <w:p w14:paraId="40E41D42" w14:textId="77777777" w:rsidR="00CE0BF4" w:rsidRDefault="008D7ECB">
      <w:pPr>
        <w:spacing w:after="0" w:line="240" w:lineRule="auto"/>
        <w:jc w:val="both"/>
        <w:rPr>
          <w:ins w:id="919" w:author="Mbolaiana Anjarasoa Luc RALAIVELO" w:date="2026-05-19T20:12:00Z"/>
          <w:rFonts w:ascii="Arial" w:eastAsia="Times New Roman" w:hAnsi="Arial" w:cs="Arial"/>
          <w:lang w:eastAsia="fr-FR"/>
        </w:rPr>
      </w:pPr>
      <w:ins w:id="920" w:author="Mbolaiana Anjarasoa Luc RALAIVELO" w:date="2026-05-19T20:11:00Z">
        <w:r>
          <w:rPr>
            <w:rFonts w:ascii="Arial" w:eastAsia="Times New Roman" w:hAnsi="Arial" w:cs="Arial"/>
            <w:lang w:eastAsia="fr-FR"/>
          </w:rPr>
          <w:t xml:space="preserve">a) </w:t>
        </w:r>
      </w:ins>
      <w:r>
        <w:rPr>
          <w:rFonts w:ascii="Arial" w:eastAsia="Times New Roman" w:hAnsi="Arial" w:cs="Arial"/>
          <w:lang w:eastAsia="fr-FR"/>
        </w:rPr>
        <w:t>l’utilisation pacifique des technologies nucléaires et ses applications en toute sûreté et sécurité ;</w:t>
      </w:r>
    </w:p>
    <w:p w14:paraId="40E41D43"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b) d’assurer la protection adéquate des populations et de l’environnement, présente et future, contre les effets nocifs des rayonnements ionisants ainsi que la sûreté et la sécurité des sources de rayonnement, installations, matières nucléaires et autres matières radioactives ;</w:t>
      </w:r>
    </w:p>
    <w:p w14:paraId="40E41D44"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Elle a pour mission de </w:t>
      </w:r>
    </w:p>
    <w:p w14:paraId="40E41D45"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c) </w:t>
      </w:r>
      <w:del w:id="921" w:author="Mbolaiana Anjarasoa Luc RALAIVELO" w:date="2026-05-19T20:12:00Z">
        <w:r>
          <w:rPr>
            <w:rFonts w:ascii="Arial" w:eastAsia="Times New Roman" w:hAnsi="Arial" w:cs="Arial"/>
            <w:lang w:eastAsia="fr-FR"/>
          </w:rPr>
          <w:delText xml:space="preserve">de </w:delText>
        </w:r>
      </w:del>
      <w:r>
        <w:rPr>
          <w:rFonts w:ascii="Arial" w:eastAsia="Times New Roman" w:hAnsi="Arial" w:cs="Arial"/>
          <w:lang w:eastAsia="fr-FR"/>
        </w:rPr>
        <w:t>créer et doter l’organisme de réglementation des fonctions et des responsabilités énoncées dans la présente Loi afin qu’il puisse exercer un contrôle réglementaire efficace sur l’utilisation pacifique de l’énergie nucléaire ;</w:t>
      </w:r>
    </w:p>
    <w:p w14:paraId="40E41D46"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Elle a pour objectif</w:t>
      </w:r>
      <w:ins w:id="922" w:author="Mbolaiana Anjarasoa Luc RALAIVELO" w:date="2026-05-19T20:13:00Z">
        <w:r>
          <w:rPr>
            <w:rFonts w:ascii="Arial" w:eastAsia="Times New Roman" w:hAnsi="Arial" w:cs="Arial"/>
            <w:lang w:eastAsia="fr-FR"/>
          </w:rPr>
          <w:t xml:space="preserve"> de</w:t>
        </w:r>
      </w:ins>
    </w:p>
    <w:p w14:paraId="40E41D47"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d) </w:t>
      </w:r>
      <w:del w:id="923" w:author="Mbolaiana Anjarasoa Luc RALAIVELO" w:date="2026-05-19T20:12:00Z">
        <w:r>
          <w:rPr>
            <w:rFonts w:ascii="Arial" w:eastAsia="Times New Roman" w:hAnsi="Arial" w:cs="Arial"/>
            <w:lang w:eastAsia="fr-FR"/>
          </w:rPr>
          <w:delText xml:space="preserve">de </w:delText>
        </w:r>
      </w:del>
      <w:r>
        <w:rPr>
          <w:rFonts w:ascii="Arial" w:eastAsia="Times New Roman" w:hAnsi="Arial" w:cs="Arial"/>
          <w:lang w:eastAsia="fr-FR"/>
        </w:rPr>
        <w:t>permettre à la République de Madagascar de s’acquitter de ses obligations et engagements internationaux dans le cadre de l’utilisation pacifique des technologies nucléaires, de la non-prolifération et des garanties et de fournir l’assurance requise à cet effet.</w:t>
      </w:r>
    </w:p>
    <w:p w14:paraId="40E41D48" w14:textId="77777777" w:rsidR="00CE0BF4" w:rsidRDefault="00CE0BF4">
      <w:pPr>
        <w:spacing w:after="0" w:line="240" w:lineRule="auto"/>
        <w:jc w:val="both"/>
        <w:rPr>
          <w:rFonts w:ascii="Arial" w:eastAsia="Times New Roman" w:hAnsi="Arial" w:cs="Arial"/>
          <w:lang w:eastAsia="fr-FR"/>
        </w:rPr>
      </w:pPr>
    </w:p>
    <w:p w14:paraId="40E41D49" w14:textId="77777777" w:rsidR="00CE0BF4" w:rsidRDefault="008D7ECB">
      <w:pPr>
        <w:pStyle w:val="Titre3"/>
        <w:rPr>
          <w:rFonts w:ascii="Arial" w:hAnsi="Arial" w:cs="Arial"/>
          <w:sz w:val="22"/>
          <w:szCs w:val="22"/>
        </w:rPr>
      </w:pPr>
      <w:bookmarkStart w:id="924" w:name="_Toc535391610"/>
      <w:bookmarkStart w:id="925" w:name="__RefHeading__4162_167640834"/>
      <w:bookmarkStart w:id="926" w:name="_Toc134215871"/>
      <w:bookmarkStart w:id="927" w:name="_Toc134611074"/>
      <w:bookmarkStart w:id="928" w:name="_Toc161398051"/>
      <w:bookmarkEnd w:id="924"/>
      <w:bookmarkEnd w:id="925"/>
      <w:r>
        <w:rPr>
          <w:rFonts w:ascii="Arial" w:hAnsi="Arial" w:cs="Arial"/>
          <w:sz w:val="22"/>
          <w:szCs w:val="22"/>
        </w:rPr>
        <w:t>Section 2 – Champs d’application et interdictions</w:t>
      </w:r>
      <w:bookmarkEnd w:id="926"/>
      <w:bookmarkEnd w:id="927"/>
      <w:bookmarkEnd w:id="928"/>
    </w:p>
    <w:p w14:paraId="40E41D4A" w14:textId="77777777" w:rsidR="00CE0BF4" w:rsidRDefault="00CE0BF4">
      <w:pPr>
        <w:spacing w:after="0" w:line="240" w:lineRule="auto"/>
        <w:jc w:val="both"/>
        <w:rPr>
          <w:rFonts w:ascii="Arial" w:eastAsia="Times New Roman" w:hAnsi="Arial" w:cs="Arial"/>
          <w:lang w:eastAsia="fr-FR"/>
        </w:rPr>
      </w:pPr>
    </w:p>
    <w:p w14:paraId="40E41D4B"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2</w:t>
      </w:r>
      <w:r>
        <w:rPr>
          <w:rFonts w:ascii="Arial" w:eastAsia="Times New Roman" w:hAnsi="Arial" w:cs="Arial"/>
          <w:lang w:eastAsia="fr-FR"/>
        </w:rPr>
        <w:t>.- La présente Loi s’applique aux matières radioactives et autres sources de rayonnements, à toutes installations associées à ces sources et matières, à toutes les activités s’y rapportant ainsi qu’à toutes situations qui pourraient donner naissance à une exposition aux rayonnements ionisants exercées sur le territoire de la République de Madagascar, sous sa juridiction ou sous son contrôle.</w:t>
      </w:r>
    </w:p>
    <w:p w14:paraId="40E41D4C" w14:textId="77777777" w:rsidR="00CE0BF4" w:rsidRDefault="00CE0BF4">
      <w:pPr>
        <w:spacing w:after="0" w:line="240" w:lineRule="auto"/>
        <w:jc w:val="both"/>
        <w:rPr>
          <w:rFonts w:ascii="Arial" w:eastAsia="Times New Roman" w:hAnsi="Arial" w:cs="Arial"/>
          <w:lang w:eastAsia="fr-FR"/>
        </w:rPr>
      </w:pPr>
    </w:p>
    <w:p w14:paraId="40E41D4D"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3</w:t>
      </w:r>
      <w:r>
        <w:rPr>
          <w:rFonts w:ascii="Arial" w:eastAsia="Times New Roman" w:hAnsi="Arial" w:cs="Arial"/>
          <w:lang w:eastAsia="fr-FR"/>
        </w:rPr>
        <w:t>.- La présente Loi ne s’applique pas aux activités et installations impliquant des expositions qui ont été exclues du contrôle réglementaire en vertu de règlements établis par l’Autorité Nationale de Sûreté et de Sécurité Nucléaire.</w:t>
      </w:r>
    </w:p>
    <w:p w14:paraId="40E41D4E" w14:textId="77777777" w:rsidR="00CE0BF4" w:rsidRDefault="00CE0BF4">
      <w:pPr>
        <w:spacing w:after="0" w:line="240" w:lineRule="auto"/>
        <w:jc w:val="both"/>
        <w:rPr>
          <w:rFonts w:ascii="Arial" w:eastAsia="Times New Roman" w:hAnsi="Arial" w:cs="Arial"/>
          <w:lang w:eastAsia="fr-FR"/>
        </w:rPr>
      </w:pPr>
    </w:p>
    <w:p w14:paraId="40E41D4F"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4</w:t>
      </w:r>
      <w:r>
        <w:rPr>
          <w:rFonts w:ascii="Arial" w:eastAsia="Times New Roman" w:hAnsi="Arial" w:cs="Arial"/>
          <w:lang w:eastAsia="fr-FR"/>
        </w:rPr>
        <w:t xml:space="preserve">.- La présente Loi ne s’applique pas à d’autres sources de rayonnements non ionisants </w:t>
      </w:r>
    </w:p>
    <w:p w14:paraId="40E41D50" w14:textId="77777777" w:rsidR="00CE0BF4" w:rsidRDefault="00CE0BF4">
      <w:pPr>
        <w:spacing w:after="0" w:line="240" w:lineRule="auto"/>
        <w:jc w:val="both"/>
        <w:rPr>
          <w:rFonts w:ascii="Arial" w:eastAsia="Times New Roman" w:hAnsi="Arial" w:cs="Arial"/>
          <w:lang w:eastAsia="fr-FR"/>
        </w:rPr>
      </w:pPr>
    </w:p>
    <w:p w14:paraId="40E41D51"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5</w:t>
      </w:r>
      <w:r>
        <w:rPr>
          <w:rFonts w:ascii="Arial" w:eastAsia="Times New Roman" w:hAnsi="Arial" w:cs="Arial"/>
          <w:lang w:eastAsia="fr-FR"/>
        </w:rPr>
        <w:t>.- Toute activité ou installation liée à l’acquisition ou à la mise au point d’armes ou d’autres engins explosifs nucléaires, d’engins à dispersion de radioactivité ou à d’autres utilisations non pacifiques des matières nucléaires ou autres matières radioactives et de la technologie connexe, ou visant à aider des tiers à exécuter de telles activités est strictement interdite.</w:t>
      </w:r>
    </w:p>
    <w:p w14:paraId="40E41D52" w14:textId="77777777" w:rsidR="00CE0BF4" w:rsidRPr="00CE0BF4" w:rsidRDefault="00CE0BF4">
      <w:pPr>
        <w:spacing w:after="0" w:line="240" w:lineRule="auto"/>
        <w:jc w:val="both"/>
        <w:rPr>
          <w:rFonts w:ascii="Arial" w:eastAsia="Times New Roman" w:hAnsi="Arial" w:cs="Arial"/>
          <w:lang w:eastAsia="fr-FR"/>
          <w:rPrChange w:id="929" w:author="Heritsoa Radofa" w:date="2026-05-18T12:10:00Z">
            <w:rPr>
              <w:rFonts w:ascii="Times New Roman" w:eastAsia="Times New Roman" w:hAnsi="Times New Roman" w:cs="Times New Roman"/>
              <w:sz w:val="24"/>
              <w:szCs w:val="24"/>
              <w:lang w:eastAsia="fr-FR"/>
            </w:rPr>
          </w:rPrChange>
        </w:rPr>
      </w:pPr>
    </w:p>
    <w:p w14:paraId="40E41D53" w14:textId="77777777" w:rsidR="00CE0BF4" w:rsidRPr="00CE0BF4" w:rsidRDefault="00CE0BF4">
      <w:pPr>
        <w:spacing w:after="0" w:line="240" w:lineRule="auto"/>
        <w:jc w:val="both"/>
        <w:rPr>
          <w:rFonts w:ascii="Arial" w:eastAsia="Times New Roman" w:hAnsi="Arial" w:cs="Arial"/>
          <w:lang w:eastAsia="fr-FR"/>
          <w:rPrChange w:id="930" w:author="Heritsoa Radofa" w:date="2026-05-18T12:10:00Z">
            <w:rPr>
              <w:rFonts w:ascii="Times New Roman" w:eastAsia="Times New Roman" w:hAnsi="Times New Roman" w:cs="Times New Roman"/>
              <w:sz w:val="24"/>
              <w:szCs w:val="24"/>
              <w:lang w:eastAsia="fr-FR"/>
            </w:rPr>
          </w:rPrChange>
        </w:rPr>
      </w:pPr>
    </w:p>
    <w:p w14:paraId="40E41D54" w14:textId="77777777" w:rsidR="00CE0BF4" w:rsidRPr="00CE0BF4" w:rsidRDefault="008D7ECB">
      <w:pPr>
        <w:rPr>
          <w:rFonts w:ascii="Arial" w:eastAsia="Times New Roman" w:hAnsi="Arial" w:cs="Arial"/>
          <w:lang w:eastAsia="fr-FR"/>
          <w:rPrChange w:id="93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932" w:author="Heritsoa Radofa" w:date="2026-05-18T12:10:00Z">
            <w:rPr>
              <w:rFonts w:ascii="Times New Roman" w:eastAsia="Times New Roman" w:hAnsi="Times New Roman" w:cs="Times New Roman"/>
              <w:sz w:val="24"/>
              <w:szCs w:val="24"/>
              <w:lang w:eastAsia="fr-FR"/>
            </w:rPr>
          </w:rPrChange>
        </w:rPr>
        <w:br w:type="page"/>
      </w:r>
    </w:p>
    <w:p w14:paraId="40E41D55" w14:textId="77777777" w:rsidR="00CE0BF4" w:rsidRPr="00CE0BF4" w:rsidRDefault="00CE0BF4">
      <w:pPr>
        <w:spacing w:after="0" w:line="240" w:lineRule="auto"/>
        <w:jc w:val="both"/>
        <w:rPr>
          <w:del w:id="933" w:author="User" w:date="2026-05-19T10:16:00Z"/>
          <w:rFonts w:ascii="Arial" w:eastAsia="Times New Roman" w:hAnsi="Arial" w:cs="Arial"/>
          <w:lang w:eastAsia="fr-FR"/>
          <w:rPrChange w:id="934" w:author="Heritsoa Radofa" w:date="2026-05-18T12:10:00Z">
            <w:rPr>
              <w:del w:id="935" w:author="User" w:date="2026-05-19T10:16:00Z"/>
              <w:rFonts w:ascii="Times New Roman" w:eastAsia="Times New Roman" w:hAnsi="Times New Roman" w:cs="Times New Roman"/>
              <w:sz w:val="24"/>
              <w:szCs w:val="24"/>
              <w:lang w:eastAsia="fr-FR"/>
            </w:rPr>
          </w:rPrChange>
        </w:rPr>
      </w:pPr>
    </w:p>
    <w:p w14:paraId="40E41D56" w14:textId="77777777" w:rsidR="00CE0BF4" w:rsidRPr="00CE0BF4" w:rsidRDefault="008D7ECB">
      <w:pPr>
        <w:pStyle w:val="Titre3"/>
        <w:rPr>
          <w:rFonts w:ascii="Arial" w:hAnsi="Arial" w:cs="Arial"/>
          <w:sz w:val="22"/>
          <w:szCs w:val="22"/>
          <w:rPrChange w:id="936" w:author="Heritsoa Radofa" w:date="2026-05-18T12:10:00Z">
            <w:rPr/>
          </w:rPrChange>
        </w:rPr>
      </w:pPr>
      <w:bookmarkStart w:id="937" w:name="__RefHeading__4164_167640834"/>
      <w:bookmarkStart w:id="938" w:name="_Toc535391611"/>
      <w:bookmarkStart w:id="939" w:name="__RefHeading__4166_167640834"/>
      <w:bookmarkStart w:id="940" w:name="_Toc535391612"/>
      <w:bookmarkStart w:id="941" w:name="_Toc134215872"/>
      <w:bookmarkStart w:id="942" w:name="_Toc134611075"/>
      <w:bookmarkStart w:id="943" w:name="_Toc161398052"/>
      <w:bookmarkEnd w:id="937"/>
      <w:bookmarkEnd w:id="938"/>
      <w:bookmarkEnd w:id="939"/>
      <w:bookmarkEnd w:id="940"/>
      <w:r>
        <w:rPr>
          <w:rFonts w:ascii="Arial" w:hAnsi="Arial" w:cs="Arial"/>
          <w:sz w:val="22"/>
          <w:szCs w:val="22"/>
          <w:rPrChange w:id="944" w:author="Heritsoa Radofa" w:date="2026-05-18T12:10:00Z">
            <w:rPr>
              <w:rFonts w:ascii="Calibri" w:eastAsia="Calibri" w:hAnsi="Calibri" w:cs="SimSun"/>
              <w:b w:val="0"/>
              <w:bCs w:val="0"/>
              <w:sz w:val="22"/>
              <w:szCs w:val="22"/>
              <w:lang w:eastAsia="en-US"/>
            </w:rPr>
          </w:rPrChange>
        </w:rPr>
        <w:t>Section 3 – Définitions</w:t>
      </w:r>
      <w:bookmarkEnd w:id="941"/>
      <w:bookmarkEnd w:id="942"/>
      <w:bookmarkEnd w:id="943"/>
    </w:p>
    <w:p w14:paraId="40E41D57" w14:textId="77777777" w:rsidR="00CE0BF4" w:rsidRPr="00CE0BF4" w:rsidRDefault="00CE0BF4">
      <w:pPr>
        <w:spacing w:after="0" w:line="240" w:lineRule="auto"/>
        <w:rPr>
          <w:rFonts w:ascii="Arial" w:eastAsia="Times New Roman" w:hAnsi="Arial" w:cs="Arial"/>
          <w:lang w:eastAsia="fr-FR"/>
          <w:rPrChange w:id="945" w:author="Heritsoa Radofa" w:date="2026-05-18T12:10:00Z">
            <w:rPr>
              <w:rFonts w:ascii="Times New Roman" w:eastAsia="Times New Roman" w:hAnsi="Times New Roman" w:cs="Times New Roman"/>
              <w:sz w:val="24"/>
              <w:szCs w:val="24"/>
              <w:lang w:eastAsia="fr-FR"/>
            </w:rPr>
          </w:rPrChange>
        </w:rPr>
      </w:pPr>
    </w:p>
    <w:p w14:paraId="40E41D58" w14:textId="77777777" w:rsidR="00CE0BF4" w:rsidRPr="00CE0BF4" w:rsidRDefault="008D7ECB">
      <w:pPr>
        <w:spacing w:after="0" w:line="240" w:lineRule="auto"/>
        <w:jc w:val="both"/>
        <w:rPr>
          <w:rFonts w:ascii="Arial" w:eastAsia="Times New Roman" w:hAnsi="Arial" w:cs="Arial"/>
          <w:lang w:eastAsia="fr-FR"/>
          <w:rPrChange w:id="94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947" w:author="Heritsoa Radofa" w:date="2026-05-18T12:10:00Z">
            <w:rPr>
              <w:rFonts w:ascii="Times New Roman" w:eastAsia="Times New Roman" w:hAnsi="Times New Roman" w:cs="Times New Roman"/>
              <w:b/>
              <w:sz w:val="24"/>
              <w:szCs w:val="24"/>
              <w:lang w:eastAsia="fr-FR"/>
            </w:rPr>
          </w:rPrChange>
        </w:rPr>
        <w:t>Article 6</w:t>
      </w:r>
      <w:r>
        <w:rPr>
          <w:rFonts w:ascii="Arial" w:eastAsia="Times New Roman" w:hAnsi="Arial" w:cs="Arial"/>
          <w:lang w:eastAsia="fr-FR"/>
          <w:rPrChange w:id="948" w:author="Heritsoa Radofa" w:date="2026-05-18T12:10:00Z">
            <w:rPr>
              <w:rFonts w:ascii="Times New Roman" w:eastAsia="Times New Roman" w:hAnsi="Times New Roman" w:cs="Times New Roman"/>
              <w:sz w:val="24"/>
              <w:szCs w:val="24"/>
              <w:lang w:eastAsia="fr-FR"/>
            </w:rPr>
          </w:rPrChange>
        </w:rPr>
        <w:t>.-  Aux termes de la présente loi, on entend par :</w:t>
      </w:r>
    </w:p>
    <w:p w14:paraId="40E41D59" w14:textId="77777777" w:rsidR="00CE0BF4" w:rsidRPr="00CE0BF4" w:rsidRDefault="00CE0BF4">
      <w:pPr>
        <w:spacing w:after="0" w:line="240" w:lineRule="auto"/>
        <w:jc w:val="both"/>
        <w:rPr>
          <w:rFonts w:ascii="Arial" w:eastAsia="Times New Roman" w:hAnsi="Arial" w:cs="Arial"/>
          <w:lang w:eastAsia="fr-FR"/>
          <w:rPrChange w:id="949" w:author="Heritsoa Radofa" w:date="2026-05-18T12:10:00Z">
            <w:rPr>
              <w:rFonts w:ascii="Times New Roman" w:eastAsia="Times New Roman" w:hAnsi="Times New Roman" w:cs="Times New Roman"/>
              <w:sz w:val="24"/>
              <w:szCs w:val="24"/>
              <w:lang w:eastAsia="fr-FR"/>
            </w:rPr>
          </w:rPrChange>
        </w:rPr>
      </w:pPr>
    </w:p>
    <w:p w14:paraId="40E41D5A" w14:textId="77777777" w:rsidR="00CE0BF4" w:rsidRPr="00CE0BF4" w:rsidRDefault="00CE0BF4">
      <w:pPr>
        <w:spacing w:after="0" w:line="240" w:lineRule="auto"/>
        <w:jc w:val="both"/>
        <w:rPr>
          <w:del w:id="950" w:author="User" w:date="2026-05-19T10:16:00Z"/>
          <w:rFonts w:ascii="Arial" w:eastAsia="Times New Roman" w:hAnsi="Arial" w:cs="Arial"/>
          <w:i/>
          <w:iCs/>
          <w:lang w:eastAsia="fr-FR"/>
          <w:rPrChange w:id="951" w:author="Heritsoa Radofa" w:date="2026-05-18T12:10:00Z">
            <w:rPr>
              <w:del w:id="952" w:author="User" w:date="2026-05-19T10:16:00Z"/>
              <w:rFonts w:ascii="Times New Roman" w:eastAsia="Times New Roman" w:hAnsi="Times New Roman" w:cs="Times New Roman"/>
              <w:i/>
              <w:iCs/>
              <w:sz w:val="24"/>
              <w:szCs w:val="24"/>
              <w:lang w:eastAsia="fr-FR"/>
            </w:rPr>
          </w:rPrChange>
        </w:rPr>
      </w:pPr>
    </w:p>
    <w:p w14:paraId="40E41D5B" w14:textId="77777777" w:rsidR="00CE0BF4" w:rsidRPr="00CE0BF4" w:rsidRDefault="008D7ECB">
      <w:pPr>
        <w:spacing w:after="0" w:line="240" w:lineRule="auto"/>
        <w:jc w:val="both"/>
        <w:rPr>
          <w:rFonts w:ascii="Arial" w:eastAsia="Times New Roman" w:hAnsi="Arial" w:cs="Arial"/>
          <w:lang w:eastAsia="fr-FR"/>
          <w:rPrChange w:id="95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i/>
          <w:iCs/>
          <w:lang w:eastAsia="fr-FR"/>
          <w:rPrChange w:id="954" w:author="Heritsoa Radofa" w:date="2026-05-18T12:10:00Z">
            <w:rPr>
              <w:rFonts w:ascii="Times New Roman" w:eastAsia="Times New Roman" w:hAnsi="Times New Roman" w:cs="Times New Roman"/>
              <w:i/>
              <w:iCs/>
              <w:sz w:val="24"/>
              <w:szCs w:val="24"/>
              <w:lang w:eastAsia="fr-FR"/>
            </w:rPr>
          </w:rPrChange>
        </w:rPr>
        <w:t>« Accident »,</w:t>
      </w:r>
      <w:r>
        <w:rPr>
          <w:rFonts w:ascii="Arial" w:eastAsia="Times New Roman" w:hAnsi="Arial" w:cs="Arial"/>
          <w:lang w:eastAsia="fr-FR"/>
          <w:rPrChange w:id="955" w:author="Heritsoa Radofa" w:date="2026-05-18T12:10:00Z">
            <w:rPr>
              <w:rFonts w:ascii="Times New Roman" w:eastAsia="Times New Roman" w:hAnsi="Times New Roman" w:cs="Times New Roman"/>
              <w:sz w:val="24"/>
              <w:szCs w:val="24"/>
              <w:lang w:eastAsia="fr-FR"/>
            </w:rPr>
          </w:rPrChange>
        </w:rPr>
        <w:t xml:space="preserve"> tout événement involontaire, y compris les fausses manœuvres, les défaillances d’équipements ou autres anomalies, dont les conséquences réelles ou potentielles ne sont pas négligeables du point de vue de la protection et de la sûreté ;</w:t>
      </w:r>
    </w:p>
    <w:p w14:paraId="40E41D5C" w14:textId="77777777" w:rsidR="00CE0BF4" w:rsidRPr="00CE0BF4" w:rsidRDefault="00CE0BF4">
      <w:pPr>
        <w:spacing w:after="0" w:line="240" w:lineRule="auto"/>
        <w:jc w:val="both"/>
        <w:rPr>
          <w:rFonts w:ascii="Arial" w:eastAsia="Times New Roman" w:hAnsi="Arial" w:cs="Arial"/>
          <w:lang w:eastAsia="fr-FR"/>
          <w:rPrChange w:id="956" w:author="Heritsoa Radofa" w:date="2026-05-18T12:10:00Z">
            <w:rPr>
              <w:rFonts w:ascii="Times New Roman" w:eastAsia="Times New Roman" w:hAnsi="Times New Roman" w:cs="Times New Roman"/>
              <w:sz w:val="24"/>
              <w:szCs w:val="24"/>
              <w:lang w:eastAsia="fr-FR"/>
            </w:rPr>
          </w:rPrChange>
        </w:rPr>
      </w:pPr>
    </w:p>
    <w:p w14:paraId="40E41D5D" w14:textId="77777777" w:rsidR="00CE0BF4" w:rsidRPr="00CE0BF4" w:rsidRDefault="008D7ECB">
      <w:pPr>
        <w:spacing w:after="0" w:line="240" w:lineRule="auto"/>
        <w:jc w:val="both"/>
        <w:rPr>
          <w:rFonts w:ascii="Arial" w:eastAsia="Times New Roman" w:hAnsi="Arial" w:cs="Arial"/>
          <w:lang w:eastAsia="fr-FR"/>
          <w:rPrChange w:id="95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958" w:author="Heritsoa Radofa" w:date="2026-05-18T12:10:00Z">
            <w:rPr>
              <w:rFonts w:ascii="Times New Roman" w:eastAsia="Times New Roman" w:hAnsi="Times New Roman" w:cs="Times New Roman"/>
              <w:sz w:val="24"/>
              <w:szCs w:val="24"/>
              <w:lang w:eastAsia="fr-FR"/>
            </w:rPr>
          </w:rPrChange>
        </w:rPr>
        <w:t xml:space="preserve">« </w:t>
      </w:r>
      <w:r>
        <w:rPr>
          <w:rFonts w:ascii="Arial" w:eastAsia="Times New Roman" w:hAnsi="Arial" w:cs="Arial"/>
          <w:i/>
          <w:iCs/>
          <w:lang w:eastAsia="fr-FR"/>
          <w:rPrChange w:id="959" w:author="Heritsoa Radofa" w:date="2026-05-18T12:10:00Z">
            <w:rPr>
              <w:rFonts w:ascii="Times New Roman" w:eastAsia="Times New Roman" w:hAnsi="Times New Roman" w:cs="Times New Roman"/>
              <w:i/>
              <w:iCs/>
              <w:sz w:val="24"/>
              <w:szCs w:val="24"/>
              <w:lang w:eastAsia="fr-FR"/>
            </w:rPr>
          </w:rPrChange>
        </w:rPr>
        <w:t>Accident nucléaire</w:t>
      </w:r>
      <w:r>
        <w:rPr>
          <w:rFonts w:ascii="Arial" w:eastAsia="Times New Roman" w:hAnsi="Arial" w:cs="Arial"/>
          <w:lang w:eastAsia="fr-FR"/>
          <w:rPrChange w:id="960" w:author="Heritsoa Radofa" w:date="2026-05-18T12:10:00Z">
            <w:rPr>
              <w:rFonts w:ascii="Times New Roman" w:eastAsia="Times New Roman" w:hAnsi="Times New Roman" w:cs="Times New Roman"/>
              <w:sz w:val="24"/>
              <w:szCs w:val="24"/>
              <w:lang w:eastAsia="fr-FR"/>
            </w:rPr>
          </w:rPrChange>
        </w:rPr>
        <w:t xml:space="preserve"> », au vu de l’application du Titre V, tout fait ou toute succession de faits de même origine qui cause un dommage nucléaire ou, mais seulement en ce qui concerne les mesures préventives, crée une menace grave et imminente de dommage de cette nature ;</w:t>
      </w:r>
    </w:p>
    <w:p w14:paraId="40E41D5E" w14:textId="77777777" w:rsidR="00CE0BF4" w:rsidRPr="00CE0BF4" w:rsidRDefault="00CE0BF4">
      <w:pPr>
        <w:spacing w:after="0" w:line="240" w:lineRule="auto"/>
        <w:jc w:val="both"/>
        <w:rPr>
          <w:rFonts w:ascii="Arial" w:eastAsia="Times New Roman" w:hAnsi="Arial" w:cs="Arial"/>
          <w:lang w:eastAsia="fr-FR"/>
          <w:rPrChange w:id="961" w:author="Heritsoa Radofa" w:date="2026-05-18T12:10:00Z">
            <w:rPr>
              <w:rFonts w:ascii="Times New Roman" w:eastAsia="Times New Roman" w:hAnsi="Times New Roman" w:cs="Times New Roman"/>
              <w:sz w:val="24"/>
              <w:szCs w:val="24"/>
              <w:lang w:eastAsia="fr-FR"/>
            </w:rPr>
          </w:rPrChange>
        </w:rPr>
      </w:pPr>
    </w:p>
    <w:p w14:paraId="40E41D5F" w14:textId="77777777" w:rsidR="00CE0BF4" w:rsidRPr="00CE0BF4" w:rsidRDefault="008D7ECB">
      <w:pPr>
        <w:spacing w:after="0" w:line="240" w:lineRule="auto"/>
        <w:jc w:val="both"/>
        <w:rPr>
          <w:rFonts w:ascii="Arial" w:eastAsia="Times New Roman" w:hAnsi="Arial" w:cs="Arial"/>
          <w:lang w:eastAsia="fr-FR"/>
          <w:rPrChange w:id="96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i/>
          <w:iCs/>
          <w:lang w:eastAsia="fr-FR"/>
          <w:rPrChange w:id="963" w:author="Heritsoa Radofa" w:date="2026-05-18T12:10:00Z">
            <w:rPr>
              <w:rFonts w:ascii="Times New Roman" w:eastAsia="Times New Roman" w:hAnsi="Times New Roman" w:cs="Times New Roman"/>
              <w:i/>
              <w:iCs/>
              <w:sz w:val="24"/>
              <w:szCs w:val="24"/>
              <w:lang w:eastAsia="fr-FR"/>
            </w:rPr>
          </w:rPrChange>
        </w:rPr>
        <w:t>« Activités »,</w:t>
      </w:r>
      <w:r>
        <w:rPr>
          <w:rFonts w:ascii="Arial" w:eastAsia="Times New Roman" w:hAnsi="Arial" w:cs="Arial"/>
          <w:lang w:eastAsia="fr-FR"/>
          <w:rPrChange w:id="964" w:author="Heritsoa Radofa" w:date="2026-05-18T12:10:00Z">
            <w:rPr>
              <w:rFonts w:ascii="Times New Roman" w:eastAsia="Times New Roman" w:hAnsi="Times New Roman" w:cs="Times New Roman"/>
              <w:sz w:val="24"/>
              <w:szCs w:val="24"/>
              <w:lang w:eastAsia="fr-FR"/>
            </w:rPr>
          </w:rPrChange>
        </w:rPr>
        <w:t>la production, l’utilisation, l’importation et l’exportation de sources de rayonnements y compris les matières nucléaires ou autres matières radioactives à des fins industrielles, médicales et de recherche, le transport des matières nucléaires ou autres matières radioactives, l’emplacement, la construction, la mise en service, l’exploitation et le déclassement des installations, la gestion des déchets radioactifs, des activités telles que le rejet des effluents et certains aspects de la remédiation des sites contaminés par des résidus d’activités passées.</w:t>
      </w:r>
    </w:p>
    <w:p w14:paraId="40E41D60" w14:textId="77777777" w:rsidR="00CE0BF4" w:rsidRPr="00CE0BF4" w:rsidRDefault="00CE0BF4">
      <w:pPr>
        <w:spacing w:after="0" w:line="240" w:lineRule="auto"/>
        <w:jc w:val="both"/>
        <w:rPr>
          <w:rFonts w:ascii="Arial" w:eastAsia="Times New Roman" w:hAnsi="Arial" w:cs="Arial"/>
          <w:lang w:eastAsia="fr-FR"/>
          <w:rPrChange w:id="965" w:author="Heritsoa Radofa" w:date="2026-05-18T12:10:00Z">
            <w:rPr>
              <w:rFonts w:ascii="Times New Roman" w:eastAsia="Times New Roman" w:hAnsi="Times New Roman" w:cs="Times New Roman"/>
              <w:sz w:val="24"/>
              <w:szCs w:val="24"/>
              <w:lang w:eastAsia="fr-FR"/>
            </w:rPr>
          </w:rPrChange>
        </w:rPr>
      </w:pPr>
    </w:p>
    <w:p w14:paraId="40E41D61" w14:textId="77777777" w:rsidR="00CE0BF4" w:rsidRPr="00CE0BF4" w:rsidRDefault="008D7ECB">
      <w:pPr>
        <w:spacing w:after="0" w:line="240" w:lineRule="auto"/>
        <w:jc w:val="both"/>
        <w:rPr>
          <w:rFonts w:ascii="Arial" w:eastAsia="Times New Roman" w:hAnsi="Arial" w:cs="Arial"/>
          <w:lang w:eastAsia="fr-FR"/>
          <w:rPrChange w:id="96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i/>
          <w:iCs/>
          <w:lang w:eastAsia="fr-FR"/>
          <w:rPrChange w:id="967" w:author="Heritsoa Radofa" w:date="2026-05-18T12:10:00Z">
            <w:rPr>
              <w:rFonts w:ascii="Times New Roman" w:eastAsia="Times New Roman" w:hAnsi="Times New Roman" w:cs="Times New Roman"/>
              <w:i/>
              <w:iCs/>
              <w:sz w:val="24"/>
              <w:szCs w:val="24"/>
              <w:lang w:eastAsia="fr-FR"/>
            </w:rPr>
          </w:rPrChange>
        </w:rPr>
        <w:t>« </w:t>
      </w:r>
      <w:r>
        <w:rPr>
          <w:rFonts w:ascii="Arial" w:eastAsia="Times New Roman" w:hAnsi="Arial" w:cs="Arial"/>
          <w:i/>
          <w:lang w:eastAsia="fr-FR"/>
          <w:rPrChange w:id="968" w:author="Heritsoa Radofa" w:date="2026-05-18T12:10:00Z">
            <w:rPr>
              <w:rFonts w:ascii="Times New Roman" w:eastAsia="Times New Roman" w:hAnsi="Times New Roman" w:cs="Times New Roman"/>
              <w:i/>
              <w:sz w:val="24"/>
              <w:szCs w:val="24"/>
              <w:lang w:eastAsia="fr-FR"/>
            </w:rPr>
          </w:rPrChange>
        </w:rPr>
        <w:t xml:space="preserve">Accords de garanties </w:t>
      </w:r>
      <w:r>
        <w:rPr>
          <w:rFonts w:ascii="Arial" w:eastAsia="Times New Roman" w:hAnsi="Arial" w:cs="Arial"/>
          <w:i/>
          <w:iCs/>
          <w:lang w:eastAsia="fr-FR"/>
          <w:rPrChange w:id="969" w:author="Heritsoa Radofa" w:date="2026-05-18T12:10:00Z">
            <w:rPr>
              <w:rFonts w:ascii="Times New Roman" w:eastAsia="Times New Roman" w:hAnsi="Times New Roman" w:cs="Times New Roman"/>
              <w:i/>
              <w:iCs/>
              <w:sz w:val="24"/>
              <w:szCs w:val="24"/>
              <w:lang w:eastAsia="fr-FR"/>
            </w:rPr>
          </w:rPrChange>
        </w:rPr>
        <w:t>»</w:t>
      </w:r>
      <w:r>
        <w:rPr>
          <w:rFonts w:ascii="Arial" w:eastAsia="Times New Roman" w:hAnsi="Arial" w:cs="Arial"/>
          <w:lang w:eastAsia="fr-FR"/>
          <w:rPrChange w:id="970" w:author="Heritsoa Radofa" w:date="2026-05-18T12:10:00Z">
            <w:rPr>
              <w:rFonts w:ascii="Times New Roman" w:eastAsia="Times New Roman" w:hAnsi="Times New Roman" w:cs="Times New Roman"/>
              <w:sz w:val="24"/>
              <w:szCs w:val="24"/>
              <w:lang w:eastAsia="fr-FR"/>
            </w:rPr>
          </w:rPrChange>
        </w:rPr>
        <w:t>: Accord entre la République de Madagascar et l’Agence Internationale de l’Energie Atomique (AIEA) pour l’application des garanties en connexion avec le Traité de Non-prolifération des armes nucléaires (TNP) ;</w:t>
      </w:r>
    </w:p>
    <w:p w14:paraId="40E41D62" w14:textId="77777777" w:rsidR="00CE0BF4" w:rsidRPr="00CE0BF4" w:rsidRDefault="00CE0BF4">
      <w:pPr>
        <w:spacing w:after="0" w:line="240" w:lineRule="auto"/>
        <w:jc w:val="both"/>
        <w:rPr>
          <w:rFonts w:ascii="Arial" w:eastAsia="Times New Roman" w:hAnsi="Arial" w:cs="Arial"/>
          <w:lang w:eastAsia="fr-FR"/>
          <w:rPrChange w:id="971" w:author="Heritsoa Radofa" w:date="2026-05-18T12:10:00Z">
            <w:rPr>
              <w:rFonts w:ascii="Times New Roman" w:eastAsia="Times New Roman" w:hAnsi="Times New Roman" w:cs="Times New Roman"/>
              <w:sz w:val="24"/>
              <w:szCs w:val="24"/>
              <w:lang w:eastAsia="fr-FR"/>
            </w:rPr>
          </w:rPrChange>
        </w:rPr>
      </w:pPr>
    </w:p>
    <w:p w14:paraId="40E41D63" w14:textId="77777777" w:rsidR="00CE0BF4" w:rsidRPr="00CE0BF4" w:rsidRDefault="008D7ECB">
      <w:pPr>
        <w:spacing w:after="0" w:line="240" w:lineRule="auto"/>
        <w:jc w:val="both"/>
        <w:rPr>
          <w:rFonts w:ascii="Arial" w:eastAsia="Times New Roman" w:hAnsi="Arial" w:cs="Arial"/>
          <w:lang w:eastAsia="fr-FR"/>
          <w:rPrChange w:id="97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973" w:author="Heritsoa Radofa" w:date="2026-05-18T12:10:00Z">
            <w:rPr>
              <w:rFonts w:ascii="Times New Roman" w:eastAsia="Times New Roman" w:hAnsi="Times New Roman" w:cs="Times New Roman"/>
              <w:sz w:val="24"/>
              <w:szCs w:val="24"/>
              <w:lang w:eastAsia="fr-FR"/>
            </w:rPr>
          </w:rPrChange>
        </w:rPr>
        <w:t xml:space="preserve">« </w:t>
      </w:r>
      <w:r>
        <w:rPr>
          <w:rFonts w:ascii="Arial" w:eastAsia="Times New Roman" w:hAnsi="Arial" w:cs="Arial"/>
          <w:i/>
          <w:iCs/>
          <w:lang w:eastAsia="fr-FR"/>
          <w:rPrChange w:id="974" w:author="Heritsoa Radofa" w:date="2026-05-18T12:10:00Z">
            <w:rPr>
              <w:rFonts w:ascii="Times New Roman" w:eastAsia="Times New Roman" w:hAnsi="Times New Roman" w:cs="Times New Roman"/>
              <w:i/>
              <w:iCs/>
              <w:sz w:val="24"/>
              <w:szCs w:val="24"/>
              <w:lang w:eastAsia="fr-FR"/>
            </w:rPr>
          </w:rPrChange>
        </w:rPr>
        <w:t xml:space="preserve">Autorisation </w:t>
      </w:r>
      <w:r>
        <w:rPr>
          <w:rFonts w:ascii="Arial" w:eastAsia="Times New Roman" w:hAnsi="Arial" w:cs="Arial"/>
          <w:lang w:eastAsia="fr-FR"/>
          <w:rPrChange w:id="975" w:author="Heritsoa Radofa" w:date="2026-05-18T12:10:00Z">
            <w:rPr>
              <w:rFonts w:ascii="Times New Roman" w:eastAsia="Times New Roman" w:hAnsi="Times New Roman" w:cs="Times New Roman"/>
              <w:sz w:val="24"/>
              <w:szCs w:val="24"/>
              <w:lang w:eastAsia="fr-FR"/>
            </w:rPr>
          </w:rPrChange>
        </w:rPr>
        <w:t>», la permission écrite accordée par un organisme de réglementation ou un autre organisme public à une personne ou un organisme à exécuter des activités spécifiées ou d’exploiter une installation déterminée, ou de produire ou gérer des déchets radioactifs, et qui peut prendre la forme soit d’une licence soit d’un enregistrement ;</w:t>
      </w:r>
    </w:p>
    <w:p w14:paraId="40E41D64" w14:textId="77777777" w:rsidR="00CE0BF4" w:rsidRPr="00CE0BF4" w:rsidRDefault="00CE0BF4">
      <w:pPr>
        <w:spacing w:after="0" w:line="240" w:lineRule="auto"/>
        <w:jc w:val="both"/>
        <w:rPr>
          <w:rFonts w:ascii="Arial" w:eastAsia="Times New Roman" w:hAnsi="Arial" w:cs="Arial"/>
          <w:lang w:eastAsia="fr-FR"/>
          <w:rPrChange w:id="976" w:author="Heritsoa Radofa" w:date="2026-05-18T12:10:00Z">
            <w:rPr>
              <w:rFonts w:ascii="Times New Roman" w:eastAsia="Times New Roman" w:hAnsi="Times New Roman" w:cs="Times New Roman"/>
              <w:sz w:val="24"/>
              <w:szCs w:val="24"/>
              <w:lang w:eastAsia="fr-FR"/>
            </w:rPr>
          </w:rPrChange>
        </w:rPr>
      </w:pPr>
    </w:p>
    <w:p w14:paraId="40E41D65" w14:textId="77777777" w:rsidR="00CE0BF4" w:rsidRPr="00CE0BF4" w:rsidRDefault="008D7ECB">
      <w:pPr>
        <w:spacing w:after="0" w:line="240" w:lineRule="auto"/>
        <w:jc w:val="both"/>
        <w:rPr>
          <w:rFonts w:ascii="Arial" w:eastAsia="Times New Roman" w:hAnsi="Arial" w:cs="Arial"/>
          <w:lang w:eastAsia="fr-FR"/>
          <w:rPrChange w:id="97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i/>
          <w:iCs/>
          <w:lang w:eastAsia="fr-FR"/>
          <w:rPrChange w:id="978" w:author="Heritsoa Radofa" w:date="2026-05-18T12:10:00Z">
            <w:rPr>
              <w:rFonts w:ascii="Times New Roman" w:eastAsia="Times New Roman" w:hAnsi="Times New Roman" w:cs="Times New Roman"/>
              <w:i/>
              <w:iCs/>
              <w:sz w:val="24"/>
              <w:szCs w:val="24"/>
              <w:lang w:eastAsia="fr-FR"/>
            </w:rPr>
          </w:rPrChange>
        </w:rPr>
        <w:t xml:space="preserve">« Autorité Nationale de Sûreté et de Sécurité Nucléaire » </w:t>
      </w:r>
      <w:r>
        <w:rPr>
          <w:rFonts w:ascii="Arial" w:eastAsia="Times New Roman" w:hAnsi="Arial" w:cs="Arial"/>
          <w:lang w:eastAsia="fr-FR"/>
          <w:rPrChange w:id="979" w:author="Heritsoa Radofa" w:date="2026-05-18T12:10:00Z">
            <w:rPr>
              <w:rFonts w:ascii="Times New Roman" w:eastAsia="Times New Roman" w:hAnsi="Times New Roman" w:cs="Times New Roman"/>
              <w:sz w:val="24"/>
              <w:szCs w:val="24"/>
              <w:lang w:eastAsia="fr-FR"/>
            </w:rPr>
          </w:rPrChange>
        </w:rPr>
        <w:t xml:space="preserve">en abrégé « A.N.S.S.N. », l’organisme de réglementation créé par la présente Loi ; </w:t>
      </w:r>
    </w:p>
    <w:p w14:paraId="40E41D66" w14:textId="77777777" w:rsidR="00CE0BF4" w:rsidRPr="00CE0BF4" w:rsidRDefault="00CE0BF4">
      <w:pPr>
        <w:spacing w:after="0" w:line="240" w:lineRule="auto"/>
        <w:jc w:val="both"/>
        <w:rPr>
          <w:rFonts w:ascii="Arial" w:eastAsia="Times New Roman" w:hAnsi="Arial" w:cs="Arial"/>
          <w:lang w:eastAsia="fr-FR"/>
          <w:rPrChange w:id="980" w:author="Heritsoa Radofa" w:date="2026-05-18T12:10:00Z">
            <w:rPr>
              <w:rFonts w:ascii="Times New Roman" w:eastAsia="Times New Roman" w:hAnsi="Times New Roman" w:cs="Times New Roman"/>
              <w:sz w:val="24"/>
              <w:szCs w:val="24"/>
              <w:lang w:eastAsia="fr-FR"/>
            </w:rPr>
          </w:rPrChange>
        </w:rPr>
      </w:pPr>
    </w:p>
    <w:p w14:paraId="40E41D67" w14:textId="77777777" w:rsidR="00CE0BF4" w:rsidRPr="00CE0BF4" w:rsidRDefault="008D7ECB">
      <w:pPr>
        <w:spacing w:after="0" w:line="240" w:lineRule="auto"/>
        <w:jc w:val="both"/>
        <w:rPr>
          <w:rFonts w:ascii="Arial" w:eastAsia="Times New Roman" w:hAnsi="Arial" w:cs="Arial"/>
          <w:lang w:eastAsia="fr-FR"/>
          <w:rPrChange w:id="98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bCs/>
          <w:i/>
          <w:iCs/>
          <w:lang w:eastAsia="fr-FR"/>
          <w:rPrChange w:id="982" w:author="Heritsoa Radofa" w:date="2026-05-18T12:10:00Z">
            <w:rPr>
              <w:rFonts w:ascii="Times New Roman" w:eastAsia="Times New Roman" w:hAnsi="Times New Roman" w:cs="Times New Roman"/>
              <w:b/>
              <w:bCs/>
              <w:i/>
              <w:iCs/>
              <w:sz w:val="24"/>
              <w:szCs w:val="24"/>
              <w:lang w:eastAsia="fr-FR"/>
            </w:rPr>
          </w:rPrChange>
        </w:rPr>
        <w:t>« </w:t>
      </w:r>
      <w:r>
        <w:rPr>
          <w:rFonts w:ascii="Arial" w:eastAsia="Times New Roman" w:hAnsi="Arial" w:cs="Arial"/>
          <w:i/>
          <w:iCs/>
          <w:lang w:eastAsia="fr-FR"/>
          <w:rPrChange w:id="983" w:author="Heritsoa Radofa" w:date="2026-05-18T12:10:00Z">
            <w:rPr>
              <w:rFonts w:ascii="Times New Roman" w:eastAsia="Times New Roman" w:hAnsi="Times New Roman" w:cs="Times New Roman"/>
              <w:i/>
              <w:iCs/>
              <w:sz w:val="24"/>
              <w:szCs w:val="24"/>
              <w:lang w:eastAsia="fr-FR"/>
            </w:rPr>
          </w:rPrChange>
        </w:rPr>
        <w:t>Contrôle réglementaire », t</w:t>
      </w:r>
      <w:r>
        <w:rPr>
          <w:rFonts w:ascii="Arial" w:eastAsia="Times New Roman" w:hAnsi="Arial" w:cs="Arial"/>
          <w:lang w:eastAsia="fr-FR"/>
          <w:rPrChange w:id="984" w:author="Heritsoa Radofa" w:date="2026-05-18T12:10:00Z">
            <w:rPr>
              <w:rFonts w:ascii="Times New Roman" w:eastAsia="Times New Roman" w:hAnsi="Times New Roman" w:cs="Times New Roman"/>
              <w:sz w:val="24"/>
              <w:szCs w:val="24"/>
              <w:lang w:eastAsia="fr-FR"/>
            </w:rPr>
          </w:rPrChange>
        </w:rPr>
        <w:t>oute forme de contrôle (</w:t>
      </w:r>
      <w:r>
        <w:rPr>
          <w:rFonts w:ascii="Arial" w:hAnsi="Arial" w:cs="Arial"/>
          <w:rPrChange w:id="985" w:author="Heritsoa Radofa" w:date="2026-05-18T12:10:00Z">
            <w:rPr>
              <w:rFonts w:ascii="Times New Roman" w:hAnsi="Times New Roman" w:cs="Times New Roman"/>
              <w:sz w:val="24"/>
              <w:szCs w:val="24"/>
            </w:rPr>
          </w:rPrChange>
        </w:rPr>
        <w:t>surveillance et vérification)</w:t>
      </w:r>
      <w:r>
        <w:rPr>
          <w:rFonts w:ascii="Arial" w:eastAsia="Times New Roman" w:hAnsi="Arial" w:cs="Arial"/>
          <w:lang w:eastAsia="fr-FR"/>
          <w:rPrChange w:id="986" w:author="Heritsoa Radofa" w:date="2026-05-18T12:10:00Z">
            <w:rPr>
              <w:rFonts w:ascii="Times New Roman" w:eastAsia="Times New Roman" w:hAnsi="Times New Roman" w:cs="Times New Roman"/>
              <w:sz w:val="24"/>
              <w:szCs w:val="24"/>
              <w:lang w:eastAsia="fr-FR"/>
            </w:rPr>
          </w:rPrChange>
        </w:rPr>
        <w:t xml:space="preserve"> ou de réglementation appliquée par l’Autorité Nationale de Sûreté et de Sécurité Nucléaire à des installations ou à des activités pour des raisons de radioprotection, ou liées à la sûreté ou à la sécurité nucléaire ;</w:t>
      </w:r>
    </w:p>
    <w:p w14:paraId="40E41D68" w14:textId="77777777" w:rsidR="00CE0BF4" w:rsidRPr="00CE0BF4" w:rsidRDefault="00CE0BF4">
      <w:pPr>
        <w:spacing w:after="0" w:line="240" w:lineRule="auto"/>
        <w:jc w:val="both"/>
        <w:rPr>
          <w:rFonts w:ascii="Arial" w:eastAsia="Times New Roman" w:hAnsi="Arial" w:cs="Arial"/>
          <w:lang w:eastAsia="fr-FR"/>
          <w:rPrChange w:id="987" w:author="Heritsoa Radofa" w:date="2026-05-18T12:10:00Z">
            <w:rPr>
              <w:rFonts w:ascii="Times New Roman" w:eastAsia="Times New Roman" w:hAnsi="Times New Roman" w:cs="Times New Roman"/>
              <w:sz w:val="24"/>
              <w:szCs w:val="24"/>
              <w:lang w:eastAsia="fr-FR"/>
            </w:rPr>
          </w:rPrChange>
        </w:rPr>
      </w:pPr>
    </w:p>
    <w:p w14:paraId="40E41D69" w14:textId="77777777" w:rsidR="00CE0BF4" w:rsidRPr="00CE0BF4" w:rsidRDefault="008D7ECB">
      <w:pPr>
        <w:spacing w:after="0" w:line="240" w:lineRule="auto"/>
        <w:jc w:val="both"/>
        <w:rPr>
          <w:rFonts w:ascii="Arial" w:eastAsia="Times New Roman" w:hAnsi="Arial" w:cs="Arial"/>
          <w:lang w:eastAsia="fr-FR"/>
          <w:rPrChange w:id="98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989" w:author="Heritsoa Radofa" w:date="2026-05-18T12:10:00Z">
            <w:rPr>
              <w:rFonts w:ascii="Times New Roman" w:eastAsia="Times New Roman" w:hAnsi="Times New Roman" w:cs="Times New Roman"/>
              <w:sz w:val="24"/>
              <w:szCs w:val="24"/>
              <w:lang w:eastAsia="fr-FR"/>
            </w:rPr>
          </w:rPrChange>
        </w:rPr>
        <w:t>« </w:t>
      </w:r>
      <w:r>
        <w:rPr>
          <w:rFonts w:ascii="Arial" w:eastAsia="Times New Roman" w:hAnsi="Arial" w:cs="Arial"/>
          <w:i/>
          <w:iCs/>
          <w:lang w:eastAsia="fr-FR"/>
          <w:rPrChange w:id="990" w:author="Heritsoa Radofa" w:date="2026-05-18T12:10:00Z">
            <w:rPr>
              <w:rFonts w:ascii="Times New Roman" w:eastAsia="Times New Roman" w:hAnsi="Times New Roman" w:cs="Times New Roman"/>
              <w:i/>
              <w:iCs/>
              <w:sz w:val="24"/>
              <w:szCs w:val="24"/>
              <w:lang w:eastAsia="fr-FR"/>
            </w:rPr>
          </w:rPrChange>
        </w:rPr>
        <w:t>Déchets miniers</w:t>
      </w:r>
      <w:r>
        <w:rPr>
          <w:rFonts w:ascii="Arial" w:eastAsia="Times New Roman" w:hAnsi="Arial" w:cs="Arial"/>
          <w:lang w:eastAsia="fr-FR"/>
          <w:rPrChange w:id="991" w:author="Heritsoa Radofa" w:date="2026-05-18T12:10:00Z">
            <w:rPr>
              <w:rFonts w:ascii="Times New Roman" w:eastAsia="Times New Roman" w:hAnsi="Times New Roman" w:cs="Times New Roman"/>
              <w:sz w:val="24"/>
              <w:szCs w:val="24"/>
              <w:lang w:eastAsia="fr-FR"/>
            </w:rPr>
          </w:rPrChange>
        </w:rPr>
        <w:t> », tous les types de résidus directement ou indirectement issus des opérations de recherche et d’exploitation minières, dans la mine elle-même ou hors de celle-ci, ainsi que du traitement du minerai.</w:t>
      </w:r>
    </w:p>
    <w:p w14:paraId="40E41D6A" w14:textId="77777777" w:rsidR="00CE0BF4" w:rsidRPr="00CE0BF4" w:rsidRDefault="00CE0BF4">
      <w:pPr>
        <w:spacing w:after="0" w:line="240" w:lineRule="auto"/>
        <w:jc w:val="both"/>
        <w:rPr>
          <w:rFonts w:ascii="Arial" w:eastAsia="Times New Roman" w:hAnsi="Arial" w:cs="Arial"/>
          <w:lang w:eastAsia="fr-FR"/>
          <w:rPrChange w:id="992" w:author="Heritsoa Radofa" w:date="2026-05-18T12:10:00Z">
            <w:rPr>
              <w:rFonts w:ascii="Times New Roman" w:eastAsia="Times New Roman" w:hAnsi="Times New Roman" w:cs="Times New Roman"/>
              <w:sz w:val="24"/>
              <w:szCs w:val="24"/>
              <w:lang w:eastAsia="fr-FR"/>
            </w:rPr>
          </w:rPrChange>
        </w:rPr>
      </w:pPr>
    </w:p>
    <w:p w14:paraId="40E41D6B" w14:textId="77777777" w:rsidR="00CE0BF4" w:rsidRDefault="008D7ECB">
      <w:pPr>
        <w:spacing w:after="0" w:line="240" w:lineRule="auto"/>
        <w:jc w:val="both"/>
        <w:rPr>
          <w:rFonts w:ascii="Arial" w:hAnsi="Arial" w:cs="Arial"/>
        </w:rPr>
      </w:pPr>
      <w:r>
        <w:rPr>
          <w:rFonts w:ascii="Arial" w:hAnsi="Arial" w:cs="Arial"/>
          <w:rPrChange w:id="993" w:author="Heritsoa Radofa" w:date="2026-05-18T12:10:00Z">
            <w:rPr>
              <w:rFonts w:ascii="Times New Roman" w:hAnsi="Times New Roman" w:cs="Times New Roman"/>
              <w:sz w:val="24"/>
              <w:szCs w:val="24"/>
            </w:rPr>
          </w:rPrChange>
        </w:rPr>
        <w:t xml:space="preserve">Les déchets miniers sont classés </w:t>
      </w:r>
      <w:ins w:id="994" w:author="Heritsoa Radofa" w:date="2026-05-18T17:38:00Z">
        <w:r>
          <w:rPr>
            <w:rFonts w:ascii="Arial" w:hAnsi="Arial" w:cs="Arial"/>
          </w:rPr>
          <w:t>suivant</w:t>
        </w:r>
      </w:ins>
      <w:del w:id="995" w:author="Heritsoa Radofa" w:date="2026-05-18T17:38:00Z">
        <w:r>
          <w:rPr>
            <w:rFonts w:ascii="Arial" w:hAnsi="Arial" w:cs="Arial"/>
          </w:rPr>
          <w:delText>(par</w:delText>
        </w:r>
      </w:del>
      <w:r>
        <w:rPr>
          <w:rFonts w:ascii="Arial" w:hAnsi="Arial" w:cs="Arial"/>
        </w:rPr>
        <w:t xml:space="preserve"> le Code minier</w:t>
      </w:r>
      <w:del w:id="996" w:author="Heritsoa Radofa" w:date="2026-05-18T17:39:00Z">
        <w:r>
          <w:rPr>
            <w:rFonts w:ascii="Arial" w:hAnsi="Arial" w:cs="Arial"/>
          </w:rPr>
          <w:delText>)</w:delText>
        </w:r>
      </w:del>
      <w:r>
        <w:rPr>
          <w:rFonts w:ascii="Arial" w:hAnsi="Arial" w:cs="Arial"/>
        </w:rPr>
        <w:t xml:space="preserve"> comme suit :</w:t>
      </w:r>
    </w:p>
    <w:p w14:paraId="40E41D6C" w14:textId="77777777" w:rsidR="00CE0BF4" w:rsidRDefault="00CE0BF4">
      <w:pPr>
        <w:spacing w:after="0" w:line="240" w:lineRule="auto"/>
        <w:jc w:val="both"/>
        <w:rPr>
          <w:rFonts w:ascii="Arial" w:hAnsi="Arial" w:cs="Arial"/>
        </w:rPr>
      </w:pPr>
    </w:p>
    <w:p w14:paraId="40E41D6D" w14:textId="77777777" w:rsidR="00CE0BF4" w:rsidRDefault="008D7ECB">
      <w:pPr>
        <w:spacing w:after="0" w:line="240" w:lineRule="auto"/>
        <w:jc w:val="both"/>
        <w:rPr>
          <w:rFonts w:ascii="Arial" w:hAnsi="Arial" w:cs="Arial"/>
        </w:rPr>
      </w:pPr>
      <w:r>
        <w:rPr>
          <w:rFonts w:ascii="Arial" w:hAnsi="Arial" w:cs="Arial"/>
        </w:rPr>
        <w:t>- les stériles francs de découverture et/ou de traçage de galerie et les résidus d’exploitation, dont la réutilisation ou le stockage si besoin, ne nécessitent aucune condition ni autorisation particulière ;</w:t>
      </w:r>
    </w:p>
    <w:p w14:paraId="40E41D6E" w14:textId="77777777" w:rsidR="00CE0BF4" w:rsidRDefault="00CE0BF4">
      <w:pPr>
        <w:spacing w:after="0" w:line="240" w:lineRule="auto"/>
        <w:jc w:val="both"/>
        <w:rPr>
          <w:rFonts w:ascii="Arial" w:hAnsi="Arial" w:cs="Arial"/>
        </w:rPr>
      </w:pPr>
    </w:p>
    <w:p w14:paraId="40E41D6F" w14:textId="77777777" w:rsidR="00CE0BF4" w:rsidRDefault="008D7ECB">
      <w:pPr>
        <w:spacing w:after="0" w:line="240" w:lineRule="auto"/>
        <w:jc w:val="both"/>
        <w:rPr>
          <w:rFonts w:ascii="Arial" w:hAnsi="Arial" w:cs="Arial"/>
        </w:rPr>
      </w:pPr>
      <w:r>
        <w:rPr>
          <w:rFonts w:ascii="Arial" w:hAnsi="Arial" w:cs="Arial"/>
        </w:rPr>
        <w:t>- les résidus de traitement ou stériles de sélectivité et les résidus à additif chimique, notamment les boues issues d’une laverie, les scories de grillage ou de fusion de minerai ;</w:t>
      </w:r>
    </w:p>
    <w:p w14:paraId="40E41D70" w14:textId="77777777" w:rsidR="00CE0BF4" w:rsidRDefault="00CE0BF4">
      <w:pPr>
        <w:spacing w:after="0" w:line="240" w:lineRule="auto"/>
        <w:jc w:val="both"/>
        <w:rPr>
          <w:rFonts w:ascii="Arial" w:hAnsi="Arial" w:cs="Arial"/>
        </w:rPr>
      </w:pPr>
    </w:p>
    <w:p w14:paraId="40E41D71" w14:textId="77777777" w:rsidR="00CE0BF4" w:rsidRDefault="008D7ECB">
      <w:pPr>
        <w:spacing w:after="0" w:line="240" w:lineRule="auto"/>
        <w:jc w:val="both"/>
        <w:rPr>
          <w:rFonts w:ascii="Arial" w:hAnsi="Arial" w:cs="Arial"/>
        </w:rPr>
      </w:pPr>
      <w:r>
        <w:rPr>
          <w:rFonts w:ascii="Arial" w:hAnsi="Arial" w:cs="Arial"/>
        </w:rPr>
        <w:t>- les déchets résultant de lavage ou du traitement du minerai ;</w:t>
      </w:r>
    </w:p>
    <w:p w14:paraId="40E41D72" w14:textId="77777777" w:rsidR="00CE0BF4" w:rsidRDefault="00CE0BF4">
      <w:pPr>
        <w:spacing w:after="0" w:line="240" w:lineRule="auto"/>
        <w:jc w:val="both"/>
        <w:rPr>
          <w:rFonts w:ascii="Arial" w:hAnsi="Arial" w:cs="Arial"/>
        </w:rPr>
      </w:pPr>
    </w:p>
    <w:p w14:paraId="40E41D73" w14:textId="77777777" w:rsidR="00CE0BF4" w:rsidRDefault="008D7ECB">
      <w:pPr>
        <w:spacing w:after="0" w:line="240" w:lineRule="auto"/>
        <w:jc w:val="both"/>
        <w:rPr>
          <w:rFonts w:ascii="Arial" w:hAnsi="Arial" w:cs="Arial"/>
        </w:rPr>
      </w:pPr>
      <w:r>
        <w:rPr>
          <w:rFonts w:ascii="Arial" w:hAnsi="Arial" w:cs="Arial"/>
        </w:rPr>
        <w:t>- les produits qui ne sont pas suffisamment exploitables dans les conditions économiques et techniques du moment.</w:t>
      </w:r>
    </w:p>
    <w:p w14:paraId="40E41D74" w14:textId="77777777" w:rsidR="00CE0BF4" w:rsidRDefault="00CE0BF4">
      <w:pPr>
        <w:spacing w:after="0" w:line="240" w:lineRule="auto"/>
        <w:jc w:val="both"/>
        <w:rPr>
          <w:rFonts w:ascii="Arial" w:eastAsia="Times New Roman" w:hAnsi="Arial" w:cs="Arial"/>
          <w:lang w:eastAsia="fr-FR"/>
        </w:rPr>
      </w:pPr>
    </w:p>
    <w:p w14:paraId="40E41D75"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i/>
          <w:iCs/>
          <w:lang w:eastAsia="fr-FR"/>
        </w:rPr>
        <w:t xml:space="preserve">« Déchet radioactif », </w:t>
      </w:r>
      <w:r>
        <w:rPr>
          <w:rFonts w:ascii="Arial" w:eastAsia="Times New Roman" w:hAnsi="Arial" w:cs="Arial"/>
          <w:lang w:eastAsia="fr-FR"/>
        </w:rPr>
        <w:t xml:space="preserve">matière </w:t>
      </w:r>
      <w:r>
        <w:rPr>
          <w:rFonts w:ascii="Arial" w:hAnsi="Arial" w:cs="Arial"/>
        </w:rPr>
        <w:t>radioactive sous forme gazeuse, liquide ou solide</w:t>
      </w:r>
      <w:r>
        <w:rPr>
          <w:rFonts w:ascii="Arial" w:eastAsia="Times New Roman" w:hAnsi="Arial" w:cs="Arial"/>
          <w:lang w:eastAsia="fr-FR"/>
        </w:rPr>
        <w:t xml:space="preserve"> pour laquelle aucune utilisation ultérieure n’est prévue et qui contient, ou est contaminée par, des </w:t>
      </w:r>
      <w:r>
        <w:rPr>
          <w:rFonts w:ascii="Arial" w:eastAsia="Times New Roman" w:hAnsi="Arial" w:cs="Arial"/>
          <w:lang w:eastAsia="fr-FR"/>
        </w:rPr>
        <w:lastRenderedPageBreak/>
        <w:t>radionucléides dont les concentrations ou les activités sont supérieures aux niveaux de libération des prescriptions réglementaires ;</w:t>
      </w:r>
    </w:p>
    <w:p w14:paraId="40E41D76" w14:textId="77777777" w:rsidR="00CE0BF4" w:rsidRDefault="00CE0BF4">
      <w:pPr>
        <w:spacing w:after="0" w:line="240" w:lineRule="auto"/>
        <w:jc w:val="both"/>
        <w:rPr>
          <w:rFonts w:ascii="Arial" w:eastAsia="Times New Roman" w:hAnsi="Arial" w:cs="Arial"/>
          <w:lang w:eastAsia="fr-FR"/>
        </w:rPr>
      </w:pPr>
    </w:p>
    <w:p w14:paraId="40E41D77"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i/>
          <w:iCs/>
          <w:lang w:eastAsia="fr-FR"/>
        </w:rPr>
        <w:t xml:space="preserve">« Déclassement », </w:t>
      </w:r>
      <w:r>
        <w:rPr>
          <w:rFonts w:ascii="Arial" w:eastAsia="Times New Roman" w:hAnsi="Arial" w:cs="Arial"/>
          <w:lang w:eastAsia="fr-FR"/>
        </w:rPr>
        <w:t xml:space="preserve">mesures administratives et techniques prises pour lever certains ou l’ensemble des contrôles réglementaires sur une installation autre qu’une installation de stockage définitif, à l’exception de la confirmation de son déclassement. Ces mesures peuvent comprendre les opérations de décontamination et de démantèlement ; </w:t>
      </w:r>
    </w:p>
    <w:p w14:paraId="40E41D78" w14:textId="77777777" w:rsidR="00CE0BF4" w:rsidRDefault="00CE0BF4">
      <w:pPr>
        <w:spacing w:after="0" w:line="240" w:lineRule="auto"/>
        <w:jc w:val="both"/>
        <w:rPr>
          <w:rFonts w:ascii="Arial" w:eastAsia="Times New Roman" w:hAnsi="Arial" w:cs="Arial"/>
          <w:lang w:eastAsia="fr-FR"/>
        </w:rPr>
      </w:pPr>
    </w:p>
    <w:p w14:paraId="40E41D79" w14:textId="77777777" w:rsidR="00CE0BF4" w:rsidRDefault="008D7ECB">
      <w:pPr>
        <w:autoSpaceDE w:val="0"/>
        <w:autoSpaceDN w:val="0"/>
        <w:adjustRightInd w:val="0"/>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Dommage nucléaire</w:t>
      </w:r>
      <w:r>
        <w:rPr>
          <w:rFonts w:ascii="Arial" w:eastAsia="Times New Roman" w:hAnsi="Arial" w:cs="Arial"/>
          <w:lang w:eastAsia="fr-FR"/>
        </w:rPr>
        <w:t>», en vue de l’application du Titre V signifie :</w:t>
      </w:r>
      <w:r>
        <w:rPr>
          <w:rFonts w:ascii="Arial" w:hAnsi="Arial" w:cs="Arial"/>
        </w:rPr>
        <w:t xml:space="preserve"> i) tout décès, tout dommage aux personnes, toute perte de biens ou tout dommage aux biens, qui provient ou résulte des propriétés radioactives ou d'une combinaison de ces propriétés et des propriétés toxiques, explosives ou autres propriétés dangereuses d'un combustible nucléaire, de produits ou déchets radioactifs se trouvant dans une installation nucléaire ou de matières nucléaires qui proviennent d'une installation nucléaire, en émanent ou y sont envoyées; ii) tout autre perte ou dommage ainsi provoqué, dans le cas et dans la mesure où le droit du tribunal compétent le prévoit; iii) si le droit de l'Etat où se trouve l'installation en dispose ainsi, tout décès, tout dommage aux personnes, toute perte de biens ou tout dommage aux biens, qui provient ou résulte de tout rayonnement ionisant émis par toute autre source de rayonnement se trouvant dans une installation nucléaire</w:t>
      </w:r>
      <w:r>
        <w:rPr>
          <w:rFonts w:ascii="Arial" w:eastAsia="Times New Roman" w:hAnsi="Arial" w:cs="Arial"/>
          <w:lang w:eastAsia="fr-FR"/>
        </w:rPr>
        <w:t xml:space="preserve"> ; </w:t>
      </w:r>
    </w:p>
    <w:p w14:paraId="40E41D7A" w14:textId="77777777" w:rsidR="00CE0BF4" w:rsidRDefault="00CE0BF4">
      <w:pPr>
        <w:spacing w:after="0" w:line="240" w:lineRule="auto"/>
        <w:jc w:val="both"/>
        <w:rPr>
          <w:rFonts w:ascii="Arial" w:eastAsia="Times New Roman" w:hAnsi="Arial" w:cs="Arial"/>
          <w:lang w:eastAsia="fr-FR"/>
        </w:rPr>
      </w:pPr>
    </w:p>
    <w:p w14:paraId="40E41D7B"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Droit de tirage spécial</w:t>
      </w:r>
      <w:r>
        <w:rPr>
          <w:rFonts w:ascii="Arial" w:eastAsia="Times New Roman" w:hAnsi="Arial" w:cs="Arial"/>
          <w:lang w:eastAsia="fr-FR"/>
        </w:rPr>
        <w:t xml:space="preserve"> », ci-après dénommé « DTS », signifie l’unité de compte définie par le Fonds Monétaire International et utilisée par lui pour ses propres opérations et transactions ;</w:t>
      </w:r>
    </w:p>
    <w:p w14:paraId="40E41D7C" w14:textId="77777777" w:rsidR="00CE0BF4" w:rsidRDefault="00CE0BF4">
      <w:pPr>
        <w:spacing w:after="0" w:line="240" w:lineRule="auto"/>
        <w:jc w:val="both"/>
        <w:rPr>
          <w:rFonts w:ascii="Arial" w:eastAsia="Times New Roman" w:hAnsi="Arial" w:cs="Arial"/>
          <w:lang w:eastAsia="fr-FR"/>
        </w:rPr>
      </w:pPr>
    </w:p>
    <w:p w14:paraId="40E41D7D"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w:t>
      </w:r>
      <w:r>
        <w:rPr>
          <w:rFonts w:ascii="Arial" w:eastAsia="Times New Roman" w:hAnsi="Arial" w:cs="Arial"/>
          <w:i/>
          <w:iCs/>
          <w:lang w:eastAsia="fr-FR"/>
        </w:rPr>
        <w:t>Employeur</w:t>
      </w:r>
      <w:r>
        <w:rPr>
          <w:rFonts w:ascii="Arial" w:eastAsia="Times New Roman" w:hAnsi="Arial" w:cs="Arial"/>
          <w:lang w:eastAsia="fr-FR"/>
        </w:rPr>
        <w:t> », personne physique ou morale ayant une responsabilité, un engagement et des devoirs reconnus envers un travailleur employé par elle en vertu d'une convention conclue entre eux. Un travailleur indépendant est considéré à la fois comme étant un employeur et un travailleur ;</w:t>
      </w:r>
    </w:p>
    <w:p w14:paraId="40E41D7E" w14:textId="77777777" w:rsidR="00CE0BF4" w:rsidRDefault="00CE0BF4">
      <w:pPr>
        <w:spacing w:after="0" w:line="240" w:lineRule="auto"/>
        <w:jc w:val="both"/>
        <w:rPr>
          <w:rFonts w:ascii="Arial" w:eastAsia="Times New Roman" w:hAnsi="Arial" w:cs="Arial"/>
          <w:lang w:eastAsia="fr-FR"/>
        </w:rPr>
      </w:pPr>
    </w:p>
    <w:p w14:paraId="40E41D7F"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w:t>
      </w:r>
      <w:r>
        <w:rPr>
          <w:rFonts w:ascii="Arial" w:eastAsia="Times New Roman" w:hAnsi="Arial" w:cs="Arial"/>
          <w:i/>
          <w:iCs/>
          <w:lang w:eastAsia="fr-FR"/>
        </w:rPr>
        <w:t>Entreposage </w:t>
      </w:r>
      <w:r>
        <w:rPr>
          <w:rFonts w:ascii="Arial" w:eastAsia="Times New Roman" w:hAnsi="Arial" w:cs="Arial"/>
          <w:lang w:eastAsia="fr-FR"/>
        </w:rPr>
        <w:t>», action de conserver des sources radioactives, des déchets radioactifs ou des combustibles usés dans une installation adéquate garantissant l'isolation, la protection de l'environnement, la surveillance, dans le but de les récupérer pour être conditionnés et traités en vue du stockage définitif ;</w:t>
      </w:r>
    </w:p>
    <w:p w14:paraId="40E41D80" w14:textId="77777777" w:rsidR="00CE0BF4" w:rsidRDefault="00CE0BF4">
      <w:pPr>
        <w:spacing w:after="0" w:line="240" w:lineRule="auto"/>
        <w:jc w:val="both"/>
        <w:rPr>
          <w:rFonts w:ascii="Arial" w:eastAsia="Times New Roman" w:hAnsi="Arial" w:cs="Arial"/>
          <w:lang w:eastAsia="fr-FR"/>
        </w:rPr>
      </w:pPr>
    </w:p>
    <w:p w14:paraId="40E41D81"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i/>
          <w:lang w:eastAsia="fr-FR"/>
        </w:rPr>
        <w:t>« Evènement de sécurité nucléaire »</w:t>
      </w:r>
      <w:r>
        <w:rPr>
          <w:rFonts w:ascii="Arial" w:eastAsia="Times New Roman" w:hAnsi="Arial" w:cs="Arial"/>
          <w:lang w:eastAsia="fr-FR"/>
        </w:rPr>
        <w:t xml:space="preserve">, </w:t>
      </w:r>
      <w:r>
        <w:rPr>
          <w:rStyle w:val="markedcontent"/>
          <w:rFonts w:ascii="Arial" w:hAnsi="Arial" w:cs="Arial"/>
        </w:rPr>
        <w:t>événement ayant des incidences potentielles</w:t>
      </w:r>
      <w:r>
        <w:rPr>
          <w:rFonts w:ascii="Arial" w:hAnsi="Arial" w:cs="Arial"/>
        </w:rPr>
        <w:br/>
      </w:r>
      <w:r>
        <w:rPr>
          <w:rStyle w:val="markedcontent"/>
          <w:rFonts w:ascii="Arial" w:hAnsi="Arial" w:cs="Arial"/>
        </w:rPr>
        <w:t>ou effectives sur la sécurité nucléaire auxquelles il faut remédier ; il en est ainsi du</w:t>
      </w:r>
      <w:r>
        <w:rPr>
          <w:rFonts w:ascii="Arial" w:eastAsia="Times New Roman" w:hAnsi="Arial" w:cs="Arial"/>
          <w:lang w:eastAsia="fr-FR"/>
        </w:rPr>
        <w:t xml:space="preserve"> vol, du vol qualifié ou d’obtention illicite de matières nucléaires ou d’autres matières radioactives, ou de la menace vraisemblable d’un tel acte</w:t>
      </w:r>
      <w:r>
        <w:rPr>
          <w:rStyle w:val="markedcontent"/>
          <w:rFonts w:ascii="Arial" w:hAnsi="Arial" w:cs="Arial"/>
        </w:rPr>
        <w:t> ;</w:t>
      </w:r>
    </w:p>
    <w:p w14:paraId="40E41D82" w14:textId="77777777" w:rsidR="00CE0BF4" w:rsidRDefault="00CE0BF4">
      <w:pPr>
        <w:spacing w:after="0" w:line="240" w:lineRule="auto"/>
        <w:jc w:val="both"/>
        <w:rPr>
          <w:rFonts w:ascii="Arial" w:eastAsia="Times New Roman" w:hAnsi="Arial" w:cs="Arial"/>
          <w:lang w:eastAsia="fr-FR"/>
        </w:rPr>
      </w:pPr>
    </w:p>
    <w:p w14:paraId="40E41D83"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Exclusion </w:t>
      </w:r>
      <w:r>
        <w:rPr>
          <w:rFonts w:ascii="Arial" w:eastAsia="Times New Roman" w:hAnsi="Arial" w:cs="Arial"/>
          <w:lang w:eastAsia="fr-FR"/>
        </w:rPr>
        <w:t>», exclusion délibérée d’une catégorie particulière d’exposition du champ d’application de la présente loi du fait qu’elle n’est pas considérée comme se prêtant au contrôle réglementaire ;</w:t>
      </w:r>
    </w:p>
    <w:p w14:paraId="40E41D84" w14:textId="77777777" w:rsidR="00CE0BF4" w:rsidRDefault="00CE0BF4">
      <w:pPr>
        <w:spacing w:after="0" w:line="240" w:lineRule="auto"/>
        <w:jc w:val="both"/>
        <w:rPr>
          <w:rFonts w:ascii="Arial" w:eastAsia="Times New Roman" w:hAnsi="Arial" w:cs="Arial"/>
          <w:lang w:eastAsia="fr-FR"/>
        </w:rPr>
      </w:pPr>
    </w:p>
    <w:p w14:paraId="40E41D85"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Exemption </w:t>
      </w:r>
      <w:r>
        <w:rPr>
          <w:rFonts w:ascii="Arial" w:eastAsia="Times New Roman" w:hAnsi="Arial" w:cs="Arial"/>
          <w:lang w:eastAsia="fr-FR"/>
        </w:rPr>
        <w:t>», détermination par l’organisme de réglementation qu’une source ou une pratique n’a pas à être soumise à certains ou à l’ensemble des éléments du contrôle réglementaire du fait que l’exposition (y compris l’exposition potentielle) due à la source ou à la pratique est trop faible pour justifier l’application de ces éléments ou que c’est l’option optimale de protection, indépendamment du niveau réel des doses ou des risques ;</w:t>
      </w:r>
    </w:p>
    <w:p w14:paraId="40E41D86" w14:textId="77777777" w:rsidR="00CE0BF4" w:rsidRDefault="00CE0BF4">
      <w:pPr>
        <w:spacing w:after="0" w:line="240" w:lineRule="auto"/>
        <w:jc w:val="both"/>
        <w:rPr>
          <w:rFonts w:ascii="Arial" w:eastAsia="Times New Roman" w:hAnsi="Arial" w:cs="Arial"/>
          <w:lang w:eastAsia="fr-FR"/>
        </w:rPr>
      </w:pPr>
    </w:p>
    <w:p w14:paraId="40E41D87"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Exportation </w:t>
      </w:r>
      <w:r>
        <w:rPr>
          <w:rFonts w:ascii="Arial" w:eastAsia="Times New Roman" w:hAnsi="Arial" w:cs="Arial"/>
          <w:lang w:eastAsia="fr-FR"/>
        </w:rPr>
        <w:t>», la cession effective de matières nucléaires ou autres matières radioactives, y compris des sources radioactives, de la République de Madagascar à un État importateur ;</w:t>
      </w:r>
    </w:p>
    <w:p w14:paraId="40E41D88" w14:textId="77777777" w:rsidR="00CE0BF4" w:rsidRDefault="00CE0BF4">
      <w:pPr>
        <w:spacing w:after="0" w:line="240" w:lineRule="auto"/>
        <w:jc w:val="both"/>
        <w:rPr>
          <w:rFonts w:ascii="Arial" w:eastAsia="Times New Roman" w:hAnsi="Arial" w:cs="Arial"/>
          <w:lang w:eastAsia="fr-FR"/>
        </w:rPr>
      </w:pPr>
    </w:p>
    <w:p w14:paraId="40E41D89"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Exposition </w:t>
      </w:r>
      <w:r>
        <w:rPr>
          <w:rFonts w:ascii="Arial" w:eastAsia="Times New Roman" w:hAnsi="Arial" w:cs="Arial"/>
          <w:lang w:eastAsia="fr-FR"/>
        </w:rPr>
        <w:t xml:space="preserve">», action d’exposer ou le fait d’être exposé à une irradiation. L'exposition peut être soit externe (irradiation due à des sources situées hors de l’organisme), soit interne (irradiation due à des sources se trouvant à l’intérieur de l’organisme). En fonction des circonstances de l’irradiation ou du risque d’irradiation, les </w:t>
      </w:r>
      <w:r>
        <w:rPr>
          <w:rFonts w:ascii="Arial" w:eastAsia="Times New Roman" w:hAnsi="Arial" w:cs="Arial"/>
          <w:i/>
          <w:iCs/>
          <w:lang w:eastAsia="fr-FR"/>
        </w:rPr>
        <w:t xml:space="preserve">situations d’exposition </w:t>
      </w:r>
      <w:r>
        <w:rPr>
          <w:rFonts w:ascii="Arial" w:eastAsia="Times New Roman" w:hAnsi="Arial" w:cs="Arial"/>
          <w:lang w:eastAsia="fr-FR"/>
        </w:rPr>
        <w:t xml:space="preserve">peuvent être qualifiées d’exposition planifiée, d’exposition d’urgence et d’exposition existante. Suivant les personnes touchées ou pouvant être touchées par l’irradiation, l’exposition peut être </w:t>
      </w:r>
      <w:r>
        <w:rPr>
          <w:rFonts w:ascii="Arial" w:eastAsia="Times New Roman" w:hAnsi="Arial" w:cs="Arial"/>
          <w:i/>
          <w:iCs/>
          <w:lang w:eastAsia="fr-FR"/>
        </w:rPr>
        <w:t>catégorisée</w:t>
      </w:r>
      <w:r>
        <w:rPr>
          <w:rFonts w:ascii="Arial" w:eastAsia="Times New Roman" w:hAnsi="Arial" w:cs="Arial"/>
          <w:lang w:eastAsia="fr-FR"/>
        </w:rPr>
        <w:t xml:space="preserve"> en “exposition professionnelle”, “exposition médicale”, ou “exposition du public” ; </w:t>
      </w:r>
    </w:p>
    <w:p w14:paraId="40E41D8A" w14:textId="77777777" w:rsidR="00CE0BF4" w:rsidRDefault="00CE0BF4">
      <w:pPr>
        <w:spacing w:after="0" w:line="240" w:lineRule="auto"/>
        <w:jc w:val="both"/>
        <w:rPr>
          <w:rFonts w:ascii="Arial" w:eastAsia="Times New Roman" w:hAnsi="Arial" w:cs="Arial"/>
          <w:lang w:eastAsia="fr-FR"/>
        </w:rPr>
      </w:pPr>
    </w:p>
    <w:p w14:paraId="40E41D8B" w14:textId="3866A8A7" w:rsidR="00CE0BF4" w:rsidRDefault="008D7ECB">
      <w:pPr>
        <w:spacing w:after="0" w:line="240" w:lineRule="auto"/>
        <w:jc w:val="both"/>
        <w:rPr>
          <w:rFonts w:ascii="Arial" w:eastAsia="Times New Roman" w:hAnsi="Arial" w:cs="Arial"/>
          <w:shd w:val="clear" w:color="auto" w:fill="FFFF00"/>
          <w:lang w:eastAsia="fr-FR"/>
        </w:rPr>
      </w:pPr>
      <w:r>
        <w:rPr>
          <w:rFonts w:ascii="Arial" w:eastAsia="Times New Roman" w:hAnsi="Arial" w:cs="Arial"/>
          <w:lang w:eastAsia="fr-FR"/>
        </w:rPr>
        <w:t>« </w:t>
      </w:r>
      <w:r>
        <w:rPr>
          <w:rFonts w:ascii="Arial" w:eastAsia="Times New Roman" w:hAnsi="Arial" w:cs="Arial"/>
          <w:i/>
          <w:iCs/>
          <w:lang w:eastAsia="fr-FR"/>
        </w:rPr>
        <w:t>Gestion de déchets radioactifs</w:t>
      </w:r>
      <w:r>
        <w:rPr>
          <w:rFonts w:ascii="Arial" w:eastAsia="Times New Roman" w:hAnsi="Arial" w:cs="Arial"/>
          <w:lang w:eastAsia="fr-FR"/>
        </w:rPr>
        <w:t> », ensemble des activités administrative</w:t>
      </w:r>
      <w:ins w:id="997" w:author="clara" w:date="2026-07-21T09:17:00Z">
        <w:r w:rsidR="00B54293">
          <w:rPr>
            <w:rFonts w:ascii="Arial" w:eastAsia="Times New Roman" w:hAnsi="Arial" w:cs="Arial"/>
            <w:lang w:eastAsia="fr-FR"/>
          </w:rPr>
          <w:t>s</w:t>
        </w:r>
      </w:ins>
      <w:r>
        <w:rPr>
          <w:rFonts w:ascii="Arial" w:eastAsia="Times New Roman" w:hAnsi="Arial" w:cs="Arial"/>
          <w:lang w:eastAsia="fr-FR"/>
        </w:rPr>
        <w:t xml:space="preserve"> et opérationnelles ayant trait à la caractérisation, la collecte, le tri, le traitement, le conditionnement, l'entreposage, la préparation pour le transport et le transport lui-même des déchets radioactifs.</w:t>
      </w:r>
    </w:p>
    <w:p w14:paraId="40E41D8C" w14:textId="77777777" w:rsidR="00CE0BF4" w:rsidRDefault="00CE0BF4">
      <w:pPr>
        <w:spacing w:after="0" w:line="240" w:lineRule="auto"/>
        <w:jc w:val="both"/>
        <w:rPr>
          <w:rFonts w:ascii="Arial" w:eastAsia="Times New Roman" w:hAnsi="Arial" w:cs="Arial"/>
          <w:lang w:eastAsia="fr-FR"/>
        </w:rPr>
      </w:pPr>
    </w:p>
    <w:p w14:paraId="40E41D8D"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Importation </w:t>
      </w:r>
      <w:r>
        <w:rPr>
          <w:rFonts w:ascii="Arial" w:eastAsia="Times New Roman" w:hAnsi="Arial" w:cs="Arial"/>
          <w:lang w:eastAsia="fr-FR"/>
        </w:rPr>
        <w:t>», la cession effective de matières nucléaires ou autres matières radioactives, y compris des sources radioactives, à la République de Madagascar ou à un bénéficiaire dans la République de Madagascar par un État exportateur ;</w:t>
      </w:r>
    </w:p>
    <w:p w14:paraId="40E41D8E" w14:textId="77777777" w:rsidR="00CE0BF4" w:rsidRDefault="00CE0BF4">
      <w:pPr>
        <w:spacing w:after="0" w:line="240" w:lineRule="auto"/>
        <w:jc w:val="both"/>
        <w:rPr>
          <w:rFonts w:ascii="Arial" w:eastAsia="Times New Roman" w:hAnsi="Arial" w:cs="Arial"/>
          <w:lang w:eastAsia="fr-FR"/>
        </w:rPr>
      </w:pPr>
    </w:p>
    <w:p w14:paraId="40E41D8F"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Cs/>
          <w:i/>
          <w:iCs/>
          <w:lang w:eastAsia="fr-FR"/>
        </w:rPr>
        <w:t xml:space="preserve">« Incident » </w:t>
      </w:r>
      <w:r>
        <w:rPr>
          <w:rFonts w:ascii="Arial" w:eastAsia="Times New Roman" w:hAnsi="Arial" w:cs="Arial"/>
          <w:lang w:eastAsia="fr-FR"/>
        </w:rPr>
        <w:t xml:space="preserve">Tout événement involontaire, y compris les erreurs d’exploitation, les défaillances d’équipements, les événements initiateurs, les précurseurs d’accident, les événements évités de peu ou d’autres anomalies ou les actes non autorisés, malveillants ou non, dont les conséquences réelles ou potentielles ne sont pas négligeables du point de vue de la protection et de la sûreté ; </w:t>
      </w:r>
    </w:p>
    <w:p w14:paraId="40E41D90" w14:textId="77777777" w:rsidR="00CE0BF4" w:rsidRDefault="00CE0BF4">
      <w:pPr>
        <w:spacing w:after="0" w:line="240" w:lineRule="auto"/>
        <w:jc w:val="both"/>
        <w:rPr>
          <w:rFonts w:ascii="Arial" w:eastAsia="Times New Roman" w:hAnsi="Arial" w:cs="Arial"/>
          <w:lang w:eastAsia="fr-FR"/>
        </w:rPr>
      </w:pPr>
    </w:p>
    <w:p w14:paraId="40E41D91"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Inspection</w:t>
      </w:r>
      <w:r>
        <w:rPr>
          <w:rFonts w:ascii="Arial" w:eastAsia="Times New Roman" w:hAnsi="Arial" w:cs="Arial"/>
          <w:b/>
          <w:bCs/>
          <w:lang w:eastAsia="fr-FR"/>
        </w:rPr>
        <w:t xml:space="preserve"> », </w:t>
      </w:r>
      <w:r>
        <w:rPr>
          <w:rFonts w:ascii="Arial" w:eastAsia="Times New Roman" w:hAnsi="Arial" w:cs="Arial"/>
          <w:lang w:eastAsia="fr-FR"/>
        </w:rPr>
        <w:t>examen, observation, mesure ou essai entrepris pour évaluer les structures, systèmes et composants et les matériaux, ainsi que les activités d’exploitation, les processus techniques et organisationnels, les procédures et la compétence du personnel ;</w:t>
      </w:r>
    </w:p>
    <w:p w14:paraId="40E41D92" w14:textId="77777777" w:rsidR="00CE0BF4" w:rsidRDefault="00CE0BF4">
      <w:pPr>
        <w:spacing w:after="0" w:line="240" w:lineRule="auto"/>
        <w:jc w:val="both"/>
        <w:rPr>
          <w:rFonts w:ascii="Arial" w:eastAsia="Times New Roman" w:hAnsi="Arial" w:cs="Arial"/>
          <w:lang w:eastAsia="fr-FR"/>
        </w:rPr>
      </w:pPr>
    </w:p>
    <w:p w14:paraId="40E41D93" w14:textId="77777777" w:rsidR="00CE0BF4" w:rsidRDefault="008D7ECB">
      <w:pPr>
        <w:spacing w:after="0" w:line="240" w:lineRule="auto"/>
        <w:jc w:val="both"/>
        <w:rPr>
          <w:rFonts w:ascii="Arial" w:eastAsia="Times New Roman" w:hAnsi="Arial" w:cs="Arial"/>
          <w:b/>
          <w:bCs/>
          <w:lang w:eastAsia="fr-FR"/>
        </w:rPr>
      </w:pPr>
      <w:r>
        <w:rPr>
          <w:rFonts w:ascii="Arial" w:eastAsia="Times New Roman" w:hAnsi="Arial" w:cs="Arial"/>
          <w:i/>
          <w:iCs/>
          <w:lang w:eastAsia="fr-FR"/>
        </w:rPr>
        <w:t>« Installations »,</w:t>
      </w:r>
      <w:r>
        <w:rPr>
          <w:rFonts w:ascii="Arial" w:eastAsia="Times New Roman" w:hAnsi="Arial" w:cs="Arial"/>
          <w:iCs/>
          <w:lang w:eastAsia="fr-FR"/>
        </w:rPr>
        <w:t>l</w:t>
      </w:r>
      <w:r>
        <w:rPr>
          <w:rFonts w:ascii="Arial" w:eastAsia="Times New Roman" w:hAnsi="Arial" w:cs="Arial"/>
          <w:lang w:eastAsia="fr-FR"/>
        </w:rPr>
        <w:t>es installations nucléaires, les installations d’irradiation, certaines installations d’extraction et de transformation des matières premières, telles que les mines d’uranium, les installations de gestion de déchets radioactifs, et tout autre endroit dans lequel des matières radioactives sont produites, transformées, utilisées, manipulées, entreposées ou stockées définitivement – ou dans lequel des générateurs de rayonnements sont installés – à une échelle telle que la protection et la sûreté doivent être prises en considération ;</w:t>
      </w:r>
    </w:p>
    <w:p w14:paraId="40E41D94" w14:textId="77777777" w:rsidR="00CE0BF4" w:rsidRDefault="00CE0BF4">
      <w:pPr>
        <w:spacing w:after="0" w:line="240" w:lineRule="auto"/>
        <w:jc w:val="both"/>
        <w:rPr>
          <w:rFonts w:ascii="Arial" w:eastAsia="Times New Roman" w:hAnsi="Arial" w:cs="Arial"/>
          <w:lang w:eastAsia="fr-FR"/>
        </w:rPr>
      </w:pPr>
    </w:p>
    <w:p w14:paraId="40E41D95"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Installation nucléaire </w:t>
      </w:r>
      <w:r>
        <w:rPr>
          <w:rFonts w:ascii="Arial" w:eastAsia="Times New Roman" w:hAnsi="Arial" w:cs="Arial"/>
          <w:lang w:eastAsia="fr-FR"/>
        </w:rPr>
        <w:t xml:space="preserve">», en vue de l’application du Titre V, installation (y compris les bâtiments et équipements associés) dans laquelle des matières nucléaires ou autres matières radioactives sont produites, transformées, utilisées, manipulées, entreposées ou stockées définitivement à un niveau tel qu’il faut considérer des dispositions de </w:t>
      </w:r>
      <w:r>
        <w:rPr>
          <w:rFonts w:ascii="Arial" w:eastAsia="Times New Roman" w:hAnsi="Arial" w:cs="Arial"/>
          <w:i/>
          <w:iCs/>
          <w:lang w:eastAsia="fr-FR"/>
        </w:rPr>
        <w:t xml:space="preserve">sûreté. Aux </w:t>
      </w:r>
      <w:r>
        <w:rPr>
          <w:rFonts w:ascii="Arial" w:eastAsia="Times New Roman" w:hAnsi="Arial" w:cs="Arial"/>
          <w:lang w:eastAsia="fr-FR"/>
        </w:rPr>
        <w:t>fins des garanties de l’Agence Internationale de l’Energie Atomique, il s’agit d’une installation telle que définie dans l’Accord de Garanties;</w:t>
      </w:r>
    </w:p>
    <w:p w14:paraId="40E41D96" w14:textId="77777777" w:rsidR="00CE0BF4" w:rsidRDefault="00CE0BF4">
      <w:pPr>
        <w:spacing w:after="0" w:line="240" w:lineRule="auto"/>
        <w:jc w:val="both"/>
        <w:rPr>
          <w:rFonts w:ascii="Arial" w:eastAsia="Times New Roman" w:hAnsi="Arial" w:cs="Arial"/>
          <w:lang w:eastAsia="fr-FR"/>
        </w:rPr>
      </w:pPr>
    </w:p>
    <w:p w14:paraId="40E41D97"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Institut National des Sciences et Techniques Nucléaires (I.N.S.T.N.) », </w:t>
      </w:r>
      <w:r>
        <w:rPr>
          <w:rFonts w:ascii="Arial" w:eastAsia="Times New Roman" w:hAnsi="Arial" w:cs="Arial"/>
          <w:lang w:eastAsia="fr-FR"/>
        </w:rPr>
        <w:t>établissement public créé par le Décret n° 92-869 du 30 septembre 1992 et les textes subséquents ;</w:t>
      </w:r>
    </w:p>
    <w:p w14:paraId="40E41D98" w14:textId="77777777" w:rsidR="00CE0BF4" w:rsidRDefault="00CE0BF4">
      <w:pPr>
        <w:spacing w:after="0" w:line="240" w:lineRule="auto"/>
        <w:jc w:val="both"/>
        <w:rPr>
          <w:rFonts w:ascii="Arial" w:eastAsia="Times New Roman" w:hAnsi="Arial" w:cs="Arial"/>
          <w:lang w:eastAsia="fr-FR"/>
        </w:rPr>
      </w:pPr>
    </w:p>
    <w:p w14:paraId="40E41D99"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w:t>
      </w:r>
      <w:r>
        <w:rPr>
          <w:rFonts w:ascii="Arial" w:eastAsia="Times New Roman" w:hAnsi="Arial" w:cs="Arial"/>
          <w:i/>
          <w:iCs/>
          <w:lang w:eastAsia="fr-FR"/>
        </w:rPr>
        <w:t>Intervention</w:t>
      </w:r>
      <w:r>
        <w:rPr>
          <w:rFonts w:ascii="Arial" w:eastAsia="Times New Roman" w:hAnsi="Arial" w:cs="Arial"/>
          <w:lang w:eastAsia="fr-FR"/>
        </w:rPr>
        <w:t> », toute action destinée à réduire ou à éviter l'exposition ou à diminuer la probabilité d'exposition, à des sources qui ne sont pas associées à une pratique sous contrôle ou dont on a perdu la maîtrise par suite d'un accident ;</w:t>
      </w:r>
    </w:p>
    <w:p w14:paraId="40E41D9A" w14:textId="77777777" w:rsidR="00CE0BF4" w:rsidRDefault="00CE0BF4">
      <w:pPr>
        <w:spacing w:after="0" w:line="240" w:lineRule="auto"/>
        <w:jc w:val="both"/>
        <w:rPr>
          <w:rFonts w:ascii="Arial" w:eastAsia="Times New Roman" w:hAnsi="Arial" w:cs="Arial"/>
          <w:lang w:eastAsia="fr-FR"/>
        </w:rPr>
      </w:pPr>
    </w:p>
    <w:p w14:paraId="40E41D9B"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w:t>
      </w:r>
      <w:r>
        <w:rPr>
          <w:rFonts w:ascii="Arial" w:eastAsia="Times New Roman" w:hAnsi="Arial" w:cs="Arial"/>
          <w:i/>
          <w:iCs/>
          <w:lang w:eastAsia="fr-FR"/>
        </w:rPr>
        <w:t>Intervention d’urgence</w:t>
      </w:r>
      <w:r>
        <w:rPr>
          <w:rFonts w:ascii="Arial" w:eastAsia="Times New Roman" w:hAnsi="Arial" w:cs="Arial"/>
          <w:lang w:eastAsia="fr-FR"/>
        </w:rPr>
        <w:t xml:space="preserve"> », la mise en œuvre d’actions pour atténuer les conséquences d’une </w:t>
      </w:r>
      <w:r>
        <w:rPr>
          <w:rFonts w:ascii="Arial" w:eastAsia="Times New Roman" w:hAnsi="Arial" w:cs="Arial"/>
          <w:i/>
          <w:iCs/>
          <w:lang w:eastAsia="fr-FR"/>
        </w:rPr>
        <w:t xml:space="preserve">situation d’urgence </w:t>
      </w:r>
      <w:r>
        <w:rPr>
          <w:rFonts w:ascii="Arial" w:eastAsia="Times New Roman" w:hAnsi="Arial" w:cs="Arial"/>
          <w:lang w:eastAsia="fr-FR"/>
        </w:rPr>
        <w:t xml:space="preserve">sur la santé et la </w:t>
      </w:r>
      <w:r>
        <w:rPr>
          <w:rFonts w:ascii="Arial" w:eastAsia="Times New Roman" w:hAnsi="Arial" w:cs="Arial"/>
          <w:i/>
          <w:iCs/>
          <w:lang w:eastAsia="fr-FR"/>
        </w:rPr>
        <w:t xml:space="preserve">sûreté </w:t>
      </w:r>
      <w:r>
        <w:rPr>
          <w:rFonts w:ascii="Arial" w:eastAsia="Times New Roman" w:hAnsi="Arial" w:cs="Arial"/>
          <w:lang w:eastAsia="fr-FR"/>
        </w:rPr>
        <w:t>des personnes, la qualité de vie, les biens et l’environnement. Elle peut aussi servir de base à la reprise de l’activité économique et sociale normale ;</w:t>
      </w:r>
    </w:p>
    <w:p w14:paraId="40E41D9C" w14:textId="77777777" w:rsidR="00CE0BF4" w:rsidRDefault="00CE0BF4">
      <w:pPr>
        <w:spacing w:after="0" w:line="240" w:lineRule="auto"/>
        <w:jc w:val="both"/>
        <w:rPr>
          <w:rFonts w:ascii="Arial" w:eastAsia="Times New Roman" w:hAnsi="Arial" w:cs="Arial"/>
          <w:lang w:eastAsia="fr-FR"/>
        </w:rPr>
      </w:pPr>
    </w:p>
    <w:p w14:paraId="40E41D9D"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Libération </w:t>
      </w:r>
      <w:r>
        <w:rPr>
          <w:rFonts w:ascii="Arial" w:eastAsia="Times New Roman" w:hAnsi="Arial" w:cs="Arial"/>
          <w:lang w:eastAsia="fr-FR"/>
        </w:rPr>
        <w:t>», la soustraction de matières radioactives ou d’objets radioactifs associés à des pratiques autorisées à tout contrôle ultérieur de l’organisme de réglementation ;</w:t>
      </w:r>
    </w:p>
    <w:p w14:paraId="40E41D9E" w14:textId="77777777" w:rsidR="00CE0BF4" w:rsidRDefault="00CE0BF4">
      <w:pPr>
        <w:spacing w:after="0" w:line="240" w:lineRule="auto"/>
        <w:jc w:val="both"/>
        <w:rPr>
          <w:rFonts w:ascii="Arial" w:eastAsia="Times New Roman" w:hAnsi="Arial" w:cs="Arial"/>
          <w:lang w:eastAsia="fr-FR"/>
        </w:rPr>
      </w:pPr>
    </w:p>
    <w:p w14:paraId="40E41D9F" w14:textId="77777777" w:rsidR="00CE0BF4" w:rsidRDefault="00CE0BF4">
      <w:pPr>
        <w:spacing w:after="0" w:line="240" w:lineRule="auto"/>
        <w:jc w:val="both"/>
        <w:rPr>
          <w:rFonts w:ascii="Arial" w:eastAsia="Times New Roman" w:hAnsi="Arial" w:cs="Arial"/>
          <w:lang w:eastAsia="fr-FR"/>
        </w:rPr>
      </w:pPr>
    </w:p>
    <w:p w14:paraId="40E41DA0"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Limite </w:t>
      </w:r>
      <w:r>
        <w:rPr>
          <w:rFonts w:ascii="Arial" w:eastAsia="Times New Roman" w:hAnsi="Arial" w:cs="Arial"/>
          <w:lang w:eastAsia="fr-FR"/>
        </w:rPr>
        <w:t>», la valeur d'une grandeur employée dans certaines activités ou circonstances spécifiées et qui ne doit pas être dépassée ;</w:t>
      </w:r>
    </w:p>
    <w:p w14:paraId="40E41DA1" w14:textId="77777777" w:rsidR="00CE0BF4" w:rsidRDefault="00CE0BF4">
      <w:pPr>
        <w:spacing w:after="0" w:line="240" w:lineRule="auto"/>
        <w:jc w:val="both"/>
        <w:rPr>
          <w:rFonts w:ascii="Arial" w:eastAsia="Times New Roman" w:hAnsi="Arial" w:cs="Arial"/>
          <w:lang w:eastAsia="fr-FR"/>
        </w:rPr>
      </w:pPr>
    </w:p>
    <w:p w14:paraId="40E41DA2"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Matières nucléaires ou autres matières radioactives non soumises à un contrôle réglementaire </w:t>
      </w:r>
      <w:r>
        <w:rPr>
          <w:rFonts w:ascii="Arial" w:eastAsia="Times New Roman" w:hAnsi="Arial" w:cs="Arial"/>
          <w:lang w:eastAsia="fr-FR"/>
        </w:rPr>
        <w:t>», les matières nucléaires ou d’autres matières radioactives présentes sans autorisation appropriée, soit parce que les contrôles ont échoué pour une raison quelconque, soit parce qu’ils n’ont jamais été effectués ;</w:t>
      </w:r>
    </w:p>
    <w:p w14:paraId="40E41DA3" w14:textId="77777777" w:rsidR="00CE0BF4" w:rsidRDefault="00CE0BF4">
      <w:pPr>
        <w:spacing w:after="0" w:line="240" w:lineRule="auto"/>
        <w:jc w:val="both"/>
        <w:rPr>
          <w:rFonts w:ascii="Arial" w:eastAsia="Times New Roman" w:hAnsi="Arial" w:cs="Arial"/>
          <w:lang w:eastAsia="fr-FR"/>
        </w:rPr>
      </w:pPr>
    </w:p>
    <w:p w14:paraId="40E41DA4"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lastRenderedPageBreak/>
        <w:t>«</w:t>
      </w:r>
      <w:r>
        <w:rPr>
          <w:rFonts w:ascii="Arial" w:eastAsia="Times New Roman" w:hAnsi="Arial" w:cs="Arial"/>
          <w:i/>
          <w:iCs/>
          <w:lang w:eastAsia="fr-FR"/>
        </w:rPr>
        <w:t xml:space="preserve"> Matière nucléaire</w:t>
      </w:r>
      <w:r>
        <w:rPr>
          <w:rFonts w:ascii="Arial" w:eastAsia="Times New Roman" w:hAnsi="Arial" w:cs="Arial"/>
          <w:lang w:eastAsia="fr-FR"/>
        </w:rPr>
        <w:t xml:space="preserve"> », Aux fins des garanties de l'AIEA, il s'agit de tout produit fissile spécial ou de toute matière brute tels que définis dans l'Accord de garanties et le Protocole additionnel à celui-ci ;</w:t>
      </w:r>
    </w:p>
    <w:p w14:paraId="40E41DA5" w14:textId="77777777" w:rsidR="00CE0BF4" w:rsidRDefault="00CE0BF4">
      <w:pPr>
        <w:spacing w:after="0" w:line="240" w:lineRule="auto"/>
        <w:jc w:val="both"/>
        <w:rPr>
          <w:rFonts w:ascii="Arial" w:eastAsia="Times New Roman" w:hAnsi="Arial" w:cs="Arial"/>
          <w:lang w:eastAsia="fr-FR"/>
        </w:rPr>
      </w:pPr>
    </w:p>
    <w:p w14:paraId="40E41DA6"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Matière radioactive </w:t>
      </w:r>
      <w:r>
        <w:rPr>
          <w:rFonts w:ascii="Arial" w:eastAsia="Times New Roman" w:hAnsi="Arial" w:cs="Arial"/>
          <w:lang w:eastAsia="fr-FR"/>
        </w:rPr>
        <w:t>», une matière désignée en droit interne ou par l’organisme de réglementation comme devant faire l’objet d’un contrôle réglementaire en raison de sa radioactivité ;</w:t>
      </w:r>
    </w:p>
    <w:p w14:paraId="40E41DA7" w14:textId="77777777" w:rsidR="00CE0BF4" w:rsidRDefault="00CE0BF4">
      <w:pPr>
        <w:spacing w:after="0" w:line="240" w:lineRule="auto"/>
        <w:jc w:val="both"/>
        <w:rPr>
          <w:rFonts w:ascii="Arial" w:eastAsia="Times New Roman" w:hAnsi="Arial" w:cs="Arial"/>
          <w:lang w:eastAsia="fr-FR"/>
        </w:rPr>
      </w:pPr>
    </w:p>
    <w:p w14:paraId="40E41DA8" w14:textId="77777777" w:rsidR="00CE0BF4" w:rsidRDefault="008D7ECB">
      <w:pPr>
        <w:autoSpaceDE w:val="0"/>
        <w:autoSpaceDN w:val="0"/>
        <w:adjustRightInd w:val="0"/>
        <w:spacing w:after="0" w:line="240" w:lineRule="auto"/>
        <w:jc w:val="both"/>
        <w:rPr>
          <w:rStyle w:val="MSGENFONTSTYLENAMETEMPLATEROLENUMBERMSGENFONTSTYLENAMEBYROLETEXT2Exact"/>
          <w:rFonts w:ascii="Arial" w:hAnsi="Arial" w:cs="Arial"/>
          <w:sz w:val="22"/>
          <w:szCs w:val="22"/>
        </w:rPr>
      </w:pPr>
      <w:r>
        <w:rPr>
          <w:rFonts w:ascii="Arial" w:eastAsia="Times New Roman" w:hAnsi="Arial" w:cs="Arial"/>
          <w:i/>
          <w:iCs/>
          <w:lang w:eastAsia="fr-FR"/>
        </w:rPr>
        <w:t>« Matière radioactive naturelle »</w:t>
      </w:r>
      <w:r>
        <w:rPr>
          <w:rStyle w:val="MSGENFONTSTYLENAMETEMPLATEROLENUMBERMSGENFONTSTYLENAMEBYROLETEXT2Exact"/>
          <w:rFonts w:ascii="Arial" w:hAnsi="Arial" w:cs="Arial"/>
          <w:i/>
          <w:iCs/>
          <w:sz w:val="22"/>
          <w:szCs w:val="22"/>
        </w:rPr>
        <w:t xml:space="preserve"> ou « Naturally Occurring Radioactive Material » ou « NORM »</w:t>
      </w:r>
      <w:r>
        <w:rPr>
          <w:rFonts w:ascii="Arial" w:eastAsiaTheme="minorHAnsi" w:hAnsi="Arial" w:cs="Arial"/>
        </w:rPr>
        <w:t xml:space="preserve">, une </w:t>
      </w:r>
      <w:r>
        <w:rPr>
          <w:rFonts w:ascii="Arial" w:eastAsiaTheme="minorHAnsi" w:hAnsi="Arial" w:cs="Arial"/>
          <w:i/>
          <w:iCs/>
        </w:rPr>
        <w:t xml:space="preserve">matière radioactive </w:t>
      </w:r>
      <w:r>
        <w:rPr>
          <w:rFonts w:ascii="Arial" w:eastAsiaTheme="minorHAnsi" w:hAnsi="Arial" w:cs="Arial"/>
        </w:rPr>
        <w:t xml:space="preserve">ne contenant pas de quantités significatives de radionucléides autres que des </w:t>
      </w:r>
      <w:r>
        <w:rPr>
          <w:rFonts w:ascii="Arial" w:eastAsiaTheme="minorHAnsi" w:hAnsi="Arial" w:cs="Arial"/>
          <w:i/>
          <w:iCs/>
        </w:rPr>
        <w:t>radionucléides naturels </w:t>
      </w:r>
      <w:r>
        <w:rPr>
          <w:rFonts w:ascii="Arial" w:eastAsiaTheme="minorHAnsi" w:hAnsi="Arial" w:cs="Arial"/>
        </w:rPr>
        <w:t>;</w:t>
      </w:r>
    </w:p>
    <w:p w14:paraId="40E41DA9" w14:textId="77777777" w:rsidR="00CE0BF4" w:rsidRDefault="00CE0BF4">
      <w:pPr>
        <w:spacing w:after="0" w:line="240" w:lineRule="auto"/>
        <w:jc w:val="both"/>
        <w:rPr>
          <w:rFonts w:ascii="Arial" w:eastAsia="Times New Roman" w:hAnsi="Arial" w:cs="Arial"/>
          <w:lang w:eastAsia="fr-FR"/>
        </w:rPr>
      </w:pPr>
    </w:p>
    <w:p w14:paraId="40E41DAA"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Mesures raisonnables </w:t>
      </w:r>
      <w:r>
        <w:rPr>
          <w:rFonts w:ascii="Arial" w:eastAsia="Times New Roman" w:hAnsi="Arial" w:cs="Arial"/>
          <w:lang w:eastAsia="fr-FR"/>
        </w:rPr>
        <w:t>» signifie les mesures qui sont considérées comme appropriées et proportionnées eu égard à toutes les circonstances, telles que i) la nature et l’ampleur du dommage subi ou, dans le cas des mesures préventives, la nature et l’ampleur du risque d’un tel dommage ; ii) la probabilité, au moment où elles sont prises, que ces mesures soient efficaces ; iii) les connaissances scientifiques et techniques pertinentes ;</w:t>
      </w:r>
    </w:p>
    <w:p w14:paraId="40E41DAB" w14:textId="77777777" w:rsidR="00CE0BF4" w:rsidRDefault="00CE0BF4">
      <w:pPr>
        <w:spacing w:after="0" w:line="240" w:lineRule="auto"/>
        <w:jc w:val="both"/>
        <w:rPr>
          <w:rFonts w:ascii="Arial" w:eastAsia="Times New Roman" w:hAnsi="Arial" w:cs="Arial"/>
          <w:lang w:eastAsia="fr-FR"/>
        </w:rPr>
      </w:pPr>
    </w:p>
    <w:p w14:paraId="40E41DAC"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w:t>
      </w:r>
      <w:r>
        <w:rPr>
          <w:rFonts w:ascii="Arial" w:eastAsia="Times New Roman" w:hAnsi="Arial" w:cs="Arial"/>
          <w:i/>
          <w:iCs/>
          <w:lang w:eastAsia="fr-FR"/>
        </w:rPr>
        <w:t xml:space="preserve"> Notification</w:t>
      </w:r>
      <w:r>
        <w:rPr>
          <w:rFonts w:ascii="Arial" w:eastAsia="Times New Roman" w:hAnsi="Arial" w:cs="Arial"/>
          <w:lang w:eastAsia="fr-FR"/>
        </w:rPr>
        <w:t xml:space="preserve"> », un document soumis par une personne physique ou morale à l’Autorité Nationale de Sûreté et de Sécurité Nucléaire pour notifier son intention d’exercer une pratique ou de faire une autre utilisation d’une source de rayonnement ionisant;</w:t>
      </w:r>
    </w:p>
    <w:p w14:paraId="40E41DAD" w14:textId="77777777" w:rsidR="00CE0BF4" w:rsidRDefault="00CE0BF4">
      <w:pPr>
        <w:spacing w:after="0" w:line="240" w:lineRule="auto"/>
        <w:jc w:val="both"/>
        <w:rPr>
          <w:rFonts w:ascii="Arial" w:eastAsia="Times New Roman" w:hAnsi="Arial" w:cs="Arial"/>
          <w:b/>
          <w:bCs/>
          <w:lang w:eastAsia="fr-FR"/>
        </w:rPr>
      </w:pPr>
    </w:p>
    <w:p w14:paraId="40E41DAE"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i/>
          <w:iCs/>
          <w:lang w:eastAsia="fr-FR"/>
        </w:rPr>
        <w:t xml:space="preserve">«Organisme de réglementation», </w:t>
      </w:r>
      <w:r>
        <w:rPr>
          <w:rFonts w:ascii="Arial" w:eastAsia="Times New Roman" w:hAnsi="Arial" w:cs="Arial"/>
          <w:lang w:eastAsia="fr-FR"/>
        </w:rPr>
        <w:t>autorité ou réseau d’autorités que le gouvernement d’un État a investie(s) du pouvoir juridique de diriger le processus de réglementation, y compris de délivrer les autorisations, et donc de réglementer la sûreté nucléaire, la sûreté radiologique, la sûreté des déchets radioactifs et la sûreté du transport ;</w:t>
      </w:r>
    </w:p>
    <w:p w14:paraId="40E41DAF" w14:textId="77777777" w:rsidR="00CE0BF4" w:rsidRDefault="00CE0BF4">
      <w:pPr>
        <w:spacing w:after="0" w:line="240" w:lineRule="auto"/>
        <w:jc w:val="both"/>
        <w:rPr>
          <w:rFonts w:ascii="Arial" w:eastAsia="Times New Roman" w:hAnsi="Arial" w:cs="Arial"/>
          <w:lang w:eastAsia="fr-FR"/>
        </w:rPr>
      </w:pPr>
    </w:p>
    <w:p w14:paraId="40E41DB0" w14:textId="77777777" w:rsidR="00CE0BF4" w:rsidRDefault="008D7ECB">
      <w:pPr>
        <w:spacing w:after="0" w:line="240" w:lineRule="auto"/>
        <w:jc w:val="both"/>
        <w:rPr>
          <w:del w:id="998" w:author="Heritsoa Radofa" w:date="2026-05-18T17:38:00Z"/>
          <w:rFonts w:ascii="Arial" w:eastAsia="Times New Roman" w:hAnsi="Arial" w:cs="Arial"/>
          <w:lang w:eastAsia="fr-FR"/>
        </w:rPr>
      </w:pPr>
      <w:del w:id="999" w:author="Heritsoa Radofa" w:date="2026-05-18T17:38:00Z">
        <w:r>
          <w:rPr>
            <w:rFonts w:ascii="Arial" w:eastAsia="Times New Roman" w:hAnsi="Arial" w:cs="Arial"/>
            <w:lang w:eastAsia="fr-FR"/>
          </w:rPr>
          <w:delText xml:space="preserve">« </w:delText>
        </w:r>
        <w:r>
          <w:rPr>
            <w:rFonts w:ascii="Arial" w:eastAsia="Times New Roman" w:hAnsi="Arial" w:cs="Arial"/>
            <w:i/>
            <w:iCs/>
            <w:lang w:eastAsia="fr-FR"/>
          </w:rPr>
          <w:delText xml:space="preserve">Organisme d'intervention </w:delText>
        </w:r>
        <w:r>
          <w:rPr>
            <w:rFonts w:ascii="Arial" w:eastAsia="Times New Roman" w:hAnsi="Arial" w:cs="Arial"/>
            <w:lang w:eastAsia="fr-FR"/>
          </w:rPr>
          <w:delText>», l’organisme désigné ou autrement reconnu par un État comme responsable de la gestion et de l’exécution de tout aspect d’une intervention d’urgence ;</w:delText>
        </w:r>
      </w:del>
    </w:p>
    <w:p w14:paraId="40E41DB1" w14:textId="77777777" w:rsidR="00CE0BF4" w:rsidRDefault="00CE0BF4">
      <w:pPr>
        <w:spacing w:after="0" w:line="240" w:lineRule="auto"/>
        <w:jc w:val="both"/>
        <w:rPr>
          <w:del w:id="1000" w:author="Heritsoa Radofa" w:date="2026-05-18T17:38:00Z"/>
          <w:rFonts w:ascii="Arial" w:eastAsia="Times New Roman" w:hAnsi="Arial" w:cs="Arial"/>
          <w:lang w:eastAsia="fr-FR"/>
        </w:rPr>
      </w:pPr>
    </w:p>
    <w:p w14:paraId="40E41DB2"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w:t>
      </w:r>
      <w:r>
        <w:rPr>
          <w:rFonts w:ascii="Arial" w:eastAsia="Times New Roman" w:hAnsi="Arial" w:cs="Arial"/>
          <w:i/>
          <w:iCs/>
          <w:lang w:eastAsia="fr-FR"/>
        </w:rPr>
        <w:t>Personne du public</w:t>
      </w:r>
      <w:r>
        <w:rPr>
          <w:rFonts w:ascii="Arial" w:eastAsia="Times New Roman" w:hAnsi="Arial" w:cs="Arial"/>
          <w:lang w:eastAsia="fr-FR"/>
        </w:rPr>
        <w:t> », au sens général, tout individu de la population, sauf, aux fins des réglementations, lorsqu'il est exposé professionnellement ou médicalement. Lorsqu'il s'agit de vérifier le respect de la limite de dose annuelle pour l'exposition du public, l'individu représentatif du groupe critique pertinent ;</w:t>
      </w:r>
    </w:p>
    <w:p w14:paraId="40E41DB3" w14:textId="77777777" w:rsidR="00CE0BF4" w:rsidRDefault="00CE0BF4">
      <w:pPr>
        <w:spacing w:after="0" w:line="240" w:lineRule="auto"/>
        <w:jc w:val="both"/>
        <w:rPr>
          <w:rFonts w:ascii="Arial" w:eastAsia="Times New Roman" w:hAnsi="Arial" w:cs="Arial"/>
          <w:lang w:eastAsia="fr-FR"/>
        </w:rPr>
      </w:pPr>
    </w:p>
    <w:p w14:paraId="40E41DB4"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w:t>
      </w:r>
      <w:r>
        <w:rPr>
          <w:rFonts w:ascii="Arial" w:eastAsia="Times New Roman" w:hAnsi="Arial" w:cs="Arial"/>
          <w:i/>
          <w:iCs/>
          <w:lang w:eastAsia="fr-FR"/>
        </w:rPr>
        <w:t>Pratique</w:t>
      </w:r>
      <w:r>
        <w:rPr>
          <w:rFonts w:ascii="Arial" w:eastAsia="Times New Roman" w:hAnsi="Arial" w:cs="Arial"/>
          <w:lang w:eastAsia="fr-FR"/>
        </w:rPr>
        <w:t> », toute activité humaine qui introduit des sources d'exposition ou des voies d'exposition supplémentaires, ou étend l'exposition à un plus grand nombre de personnes, ou modifie le réseau de voies d'exposition à partir de sources existantes, augmentant ainsi l'exposition ou la probabilité d'exposition de personnes, ou le nombre des personnes exposées ;</w:t>
      </w:r>
    </w:p>
    <w:p w14:paraId="40E41DB5" w14:textId="77777777" w:rsidR="00CE0BF4" w:rsidRDefault="00CE0BF4">
      <w:pPr>
        <w:spacing w:after="0" w:line="240" w:lineRule="auto"/>
        <w:jc w:val="both"/>
        <w:rPr>
          <w:rFonts w:ascii="Arial" w:eastAsia="Times New Roman" w:hAnsi="Arial" w:cs="Arial"/>
          <w:lang w:eastAsia="fr-FR"/>
        </w:rPr>
      </w:pPr>
    </w:p>
    <w:p w14:paraId="40E41DB6" w14:textId="77777777" w:rsidR="00CE0BF4" w:rsidRDefault="00CE0BF4">
      <w:pPr>
        <w:spacing w:after="0" w:line="240" w:lineRule="auto"/>
        <w:jc w:val="both"/>
        <w:rPr>
          <w:rFonts w:ascii="Arial" w:eastAsia="Times New Roman" w:hAnsi="Arial" w:cs="Arial"/>
          <w:lang w:eastAsia="fr-FR"/>
        </w:rPr>
      </w:pPr>
    </w:p>
    <w:p w14:paraId="40E41DB7" w14:textId="77777777" w:rsidR="00CE0BF4" w:rsidRDefault="00CE0BF4">
      <w:pPr>
        <w:spacing w:after="0" w:line="240" w:lineRule="auto"/>
        <w:jc w:val="both"/>
        <w:rPr>
          <w:rFonts w:ascii="Arial" w:eastAsia="Times New Roman" w:hAnsi="Arial" w:cs="Arial"/>
          <w:lang w:eastAsia="fr-FR"/>
        </w:rPr>
      </w:pPr>
    </w:p>
    <w:p w14:paraId="40E41DB8"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i/>
          <w:iCs/>
          <w:lang w:eastAsia="fr-FR"/>
        </w:rPr>
        <w:t>« Principes de radioprotection »</w:t>
      </w:r>
      <w:r>
        <w:rPr>
          <w:rFonts w:ascii="Arial" w:eastAsia="Times New Roman" w:hAnsi="Arial" w:cs="Arial"/>
          <w:lang w:eastAsia="fr-FR"/>
        </w:rPr>
        <w:t>, sont constitués par :</w:t>
      </w:r>
    </w:p>
    <w:p w14:paraId="40E41DB9" w14:textId="77777777" w:rsidR="00CE0BF4" w:rsidRDefault="00CE0BF4">
      <w:pPr>
        <w:spacing w:after="0" w:line="240" w:lineRule="auto"/>
        <w:jc w:val="both"/>
        <w:rPr>
          <w:rFonts w:ascii="Arial" w:eastAsia="Times New Roman" w:hAnsi="Arial" w:cs="Arial"/>
          <w:lang w:eastAsia="fr-FR"/>
        </w:rPr>
      </w:pPr>
    </w:p>
    <w:p w14:paraId="40E41DBA" w14:textId="77777777" w:rsidR="00CE0BF4" w:rsidRDefault="00CE0BF4">
      <w:pPr>
        <w:spacing w:after="0" w:line="240" w:lineRule="auto"/>
        <w:jc w:val="both"/>
        <w:rPr>
          <w:rFonts w:ascii="Arial" w:eastAsia="Times New Roman" w:hAnsi="Arial" w:cs="Arial"/>
          <w:lang w:eastAsia="fr-FR"/>
        </w:rPr>
      </w:pPr>
    </w:p>
    <w:p w14:paraId="40E41DBB" w14:textId="77777777" w:rsidR="00CE0BF4" w:rsidRDefault="008D7ECB">
      <w:pPr>
        <w:spacing w:after="0" w:line="240" w:lineRule="auto"/>
        <w:jc w:val="both"/>
        <w:rPr>
          <w:rFonts w:ascii="Arial" w:hAnsi="Arial" w:cs="Arial"/>
          <w:i/>
          <w:iCs/>
        </w:rPr>
      </w:pPr>
      <w:r>
        <w:rPr>
          <w:rFonts w:ascii="Arial" w:hAnsi="Arial" w:cs="Arial"/>
          <w:i/>
          <w:iCs/>
        </w:rPr>
        <w:t>a) le principe de justification.</w:t>
      </w:r>
    </w:p>
    <w:p w14:paraId="40E41DBC" w14:textId="77777777" w:rsidR="00CE0BF4" w:rsidRDefault="00CE0BF4">
      <w:pPr>
        <w:pStyle w:val="Sansinterligne"/>
        <w:jc w:val="both"/>
        <w:rPr>
          <w:rFonts w:ascii="Arial" w:hAnsi="Arial" w:cs="Arial"/>
          <w:lang w:eastAsia="fr-FR"/>
        </w:rPr>
      </w:pPr>
    </w:p>
    <w:p w14:paraId="40E41DBD" w14:textId="77777777" w:rsidR="00CE0BF4" w:rsidRDefault="008D7ECB">
      <w:pPr>
        <w:pStyle w:val="Sansinterligne"/>
        <w:jc w:val="both"/>
        <w:rPr>
          <w:rFonts w:ascii="Arial" w:hAnsi="Arial" w:cs="Arial"/>
          <w:lang w:eastAsia="fr-FR"/>
        </w:rPr>
      </w:pPr>
      <w:r>
        <w:rPr>
          <w:rFonts w:ascii="Arial" w:hAnsi="Arial" w:cs="Arial"/>
          <w:lang w:eastAsia="fr-FR"/>
        </w:rPr>
        <w:t>Toutes activités et installations entraînant des risques radiologiques doivent être justifiées. A cet effet, les avantages qu’elles procurent doivent être plus importants que les risques radiologiques qu’elles entraînent.</w:t>
      </w:r>
    </w:p>
    <w:p w14:paraId="40E41DBE" w14:textId="77777777" w:rsidR="00CE0BF4" w:rsidRDefault="00CE0BF4">
      <w:pPr>
        <w:spacing w:after="0" w:line="240" w:lineRule="auto"/>
        <w:jc w:val="both"/>
        <w:rPr>
          <w:rFonts w:ascii="Arial" w:eastAsia="Times New Roman" w:hAnsi="Arial" w:cs="Arial"/>
          <w:lang w:eastAsia="fr-FR"/>
        </w:rPr>
      </w:pPr>
    </w:p>
    <w:p w14:paraId="40E41DBF" w14:textId="77777777" w:rsidR="00CE0BF4" w:rsidRDefault="008D7ECB">
      <w:pPr>
        <w:spacing w:after="0" w:line="240" w:lineRule="auto"/>
        <w:jc w:val="both"/>
        <w:rPr>
          <w:rFonts w:ascii="Arial" w:hAnsi="Arial" w:cs="Arial"/>
          <w:i/>
          <w:iCs/>
        </w:rPr>
      </w:pPr>
      <w:r>
        <w:rPr>
          <w:rFonts w:ascii="Arial" w:hAnsi="Arial" w:cs="Arial"/>
          <w:i/>
          <w:iCs/>
        </w:rPr>
        <w:t xml:space="preserve">b) le principe d’optimisation de la sûreté et de la protection. </w:t>
      </w:r>
    </w:p>
    <w:p w14:paraId="40E41DC0" w14:textId="77777777" w:rsidR="00CE0BF4" w:rsidRDefault="00CE0BF4">
      <w:pPr>
        <w:spacing w:after="0" w:line="240" w:lineRule="auto"/>
        <w:jc w:val="both"/>
        <w:rPr>
          <w:rFonts w:ascii="Arial" w:eastAsia="Times New Roman" w:hAnsi="Arial" w:cs="Arial"/>
          <w:lang w:eastAsia="fr-FR"/>
        </w:rPr>
      </w:pPr>
    </w:p>
    <w:p w14:paraId="40E41DC1"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Pour les expositions résultant d’une activité donnée, les mesures de radioprotection assurent que les doses, le nombre de personnes exposées et la probabilité de subir une exposition soient maintenus en permanence aussi bas que raisonnablement possible compte tenu des facteurs économiques et sociaux.</w:t>
      </w:r>
    </w:p>
    <w:p w14:paraId="40E41DC2" w14:textId="77777777" w:rsidR="00CE0BF4" w:rsidRDefault="00CE0BF4">
      <w:pPr>
        <w:pStyle w:val="Sansinterligne"/>
        <w:jc w:val="both"/>
        <w:rPr>
          <w:rFonts w:ascii="Arial" w:hAnsi="Arial" w:cs="Arial"/>
          <w:lang w:eastAsia="fr-FR"/>
        </w:rPr>
      </w:pPr>
    </w:p>
    <w:p w14:paraId="40E41DC3" w14:textId="77777777" w:rsidR="00CE0BF4" w:rsidRDefault="008D7ECB">
      <w:pPr>
        <w:pStyle w:val="Sansinterligne"/>
        <w:jc w:val="both"/>
        <w:rPr>
          <w:rFonts w:ascii="Arial" w:hAnsi="Arial" w:cs="Arial"/>
          <w:lang w:eastAsia="fr-FR"/>
        </w:rPr>
      </w:pPr>
      <w:r>
        <w:rPr>
          <w:rFonts w:ascii="Arial" w:hAnsi="Arial" w:cs="Arial"/>
          <w:lang w:eastAsia="fr-FR"/>
        </w:rPr>
        <w:t xml:space="preserve">Le principe d’optimisation de la sûreté et de la protection doit être respecté tout au long de la durée de vie de l’installation ou de l’activité, sans en limiter indûment l’utilisation ou l’exécution. </w:t>
      </w:r>
    </w:p>
    <w:p w14:paraId="40E41DC4" w14:textId="77777777" w:rsidR="00CE0BF4" w:rsidRDefault="00CE0BF4">
      <w:pPr>
        <w:spacing w:after="0" w:line="240" w:lineRule="auto"/>
        <w:jc w:val="both"/>
        <w:rPr>
          <w:rFonts w:ascii="Arial" w:eastAsia="Times New Roman" w:hAnsi="Arial" w:cs="Arial"/>
          <w:lang w:eastAsia="fr-FR"/>
        </w:rPr>
      </w:pPr>
    </w:p>
    <w:p w14:paraId="40E41DC5" w14:textId="77777777" w:rsidR="00CE0BF4" w:rsidRDefault="008D7ECB">
      <w:pPr>
        <w:spacing w:after="0" w:line="240" w:lineRule="auto"/>
        <w:jc w:val="both"/>
        <w:rPr>
          <w:rFonts w:ascii="Arial" w:hAnsi="Arial" w:cs="Arial"/>
          <w:i/>
          <w:iCs/>
        </w:rPr>
      </w:pPr>
      <w:r>
        <w:rPr>
          <w:rFonts w:ascii="Arial" w:hAnsi="Arial" w:cs="Arial"/>
          <w:i/>
          <w:iCs/>
        </w:rPr>
        <w:t xml:space="preserve">c) le principe de limitation des doses. </w:t>
      </w:r>
    </w:p>
    <w:p w14:paraId="40E41DC6" w14:textId="77777777" w:rsidR="00CE0BF4" w:rsidRDefault="00CE0BF4">
      <w:pPr>
        <w:spacing w:after="0" w:line="240" w:lineRule="auto"/>
        <w:jc w:val="both"/>
        <w:rPr>
          <w:rFonts w:ascii="Arial" w:eastAsia="Times New Roman" w:hAnsi="Arial" w:cs="Arial"/>
          <w:lang w:eastAsia="fr-FR"/>
        </w:rPr>
      </w:pPr>
    </w:p>
    <w:p w14:paraId="40E41DC7"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Les activités devraient être conduites de manière à ce que la dose totale qu’une personne peut recevoir ne dépasse pas les limites de dose établies par la réglementation et les normes, de sorte que nul ne soit soumis à un risque inacceptable attribuable à une exposition.</w:t>
      </w:r>
    </w:p>
    <w:p w14:paraId="40E41DC8" w14:textId="77777777" w:rsidR="00CE0BF4" w:rsidRDefault="00CE0BF4">
      <w:pPr>
        <w:spacing w:after="0" w:line="240" w:lineRule="auto"/>
        <w:jc w:val="both"/>
        <w:rPr>
          <w:rFonts w:ascii="Arial" w:eastAsia="Times New Roman" w:hAnsi="Arial" w:cs="Arial"/>
          <w:lang w:eastAsia="fr-FR"/>
        </w:rPr>
      </w:pPr>
    </w:p>
    <w:p w14:paraId="40E41DC9"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lang w:eastAsia="fr-FR"/>
        </w:rPr>
        <w:t>Protocole Additionnel</w:t>
      </w:r>
      <w:r>
        <w:rPr>
          <w:rFonts w:ascii="Arial" w:eastAsia="Times New Roman" w:hAnsi="Arial" w:cs="Arial"/>
          <w:lang w:eastAsia="fr-FR"/>
        </w:rPr>
        <w:t xml:space="preserve"> »: Protocole Additionnel à l’Accord de garanties entré en vigueur le 18 septembre 2003 ;</w:t>
      </w:r>
    </w:p>
    <w:p w14:paraId="40E41DCA" w14:textId="77777777" w:rsidR="00CE0BF4" w:rsidRDefault="00CE0BF4">
      <w:pPr>
        <w:spacing w:after="0" w:line="240" w:lineRule="auto"/>
        <w:jc w:val="both"/>
        <w:rPr>
          <w:rFonts w:ascii="Arial" w:eastAsia="Times New Roman" w:hAnsi="Arial" w:cs="Arial"/>
          <w:lang w:eastAsia="fr-FR"/>
        </w:rPr>
      </w:pPr>
    </w:p>
    <w:p w14:paraId="40E41DCB"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Radioprotection (ou protection radiologique)</w:t>
      </w:r>
      <w:r>
        <w:rPr>
          <w:rFonts w:ascii="Arial" w:eastAsia="Times New Roman" w:hAnsi="Arial" w:cs="Arial"/>
          <w:lang w:eastAsia="fr-FR"/>
        </w:rPr>
        <w:t xml:space="preserve"> »</w:t>
      </w:r>
      <w:r>
        <w:rPr>
          <w:rFonts w:ascii="Arial" w:eastAsia="Times New Roman" w:hAnsi="Arial" w:cs="Arial"/>
          <w:b/>
          <w:bCs/>
          <w:i/>
          <w:iCs/>
          <w:lang w:eastAsia="fr-FR"/>
        </w:rPr>
        <w:t>,</w:t>
      </w:r>
      <w:r>
        <w:rPr>
          <w:rFonts w:ascii="Arial" w:eastAsia="Times New Roman" w:hAnsi="Arial" w:cs="Arial"/>
          <w:lang w:eastAsia="fr-FR"/>
        </w:rPr>
        <w:t xml:space="preserve"> la protection des personnes contre les effets nocifs d’une exposition aux rayonnements ionisants et moyens de l’assurer ;</w:t>
      </w:r>
    </w:p>
    <w:p w14:paraId="40E41DCC" w14:textId="77777777" w:rsidR="00CE0BF4" w:rsidRDefault="00CE0BF4">
      <w:pPr>
        <w:spacing w:after="0" w:line="240" w:lineRule="auto"/>
        <w:jc w:val="both"/>
        <w:rPr>
          <w:rFonts w:ascii="Arial" w:eastAsia="Times New Roman" w:hAnsi="Arial" w:cs="Arial"/>
          <w:lang w:eastAsia="fr-FR"/>
        </w:rPr>
      </w:pPr>
    </w:p>
    <w:p w14:paraId="40E41DCD"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w:t>
      </w:r>
      <w:r>
        <w:rPr>
          <w:rFonts w:ascii="Arial" w:eastAsia="Times New Roman" w:hAnsi="Arial" w:cs="Arial"/>
          <w:i/>
          <w:iCs/>
          <w:lang w:eastAsia="fr-FR"/>
        </w:rPr>
        <w:t>Rayonnement ionisant</w:t>
      </w:r>
      <w:r>
        <w:rPr>
          <w:rFonts w:ascii="Arial" w:eastAsia="Times New Roman" w:hAnsi="Arial" w:cs="Arial"/>
          <w:lang w:eastAsia="fr-FR"/>
        </w:rPr>
        <w:t> », aux fins de la radioprotection, tout rayonnement capable de produire des paires d'ions dans la (les) matière(s) biologique(s) ;</w:t>
      </w:r>
    </w:p>
    <w:p w14:paraId="40E41DCE" w14:textId="77777777" w:rsidR="00CE0BF4" w:rsidRDefault="00CE0BF4">
      <w:pPr>
        <w:spacing w:after="0" w:line="240" w:lineRule="auto"/>
        <w:jc w:val="both"/>
        <w:rPr>
          <w:rFonts w:ascii="Arial" w:eastAsia="Times New Roman" w:hAnsi="Arial" w:cs="Arial"/>
          <w:lang w:eastAsia="fr-FR"/>
        </w:rPr>
      </w:pPr>
    </w:p>
    <w:p w14:paraId="40E41DCF" w14:textId="77777777" w:rsidR="00CE0BF4" w:rsidRDefault="008D7ECB">
      <w:pPr>
        <w:spacing w:after="0" w:line="240" w:lineRule="auto"/>
        <w:jc w:val="both"/>
        <w:rPr>
          <w:rFonts w:ascii="Arial" w:eastAsia="Times New Roman" w:hAnsi="Arial" w:cs="Arial"/>
          <w:b/>
          <w:bCs/>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Rejets </w:t>
      </w:r>
      <w:r>
        <w:rPr>
          <w:rFonts w:ascii="Arial" w:eastAsia="Times New Roman" w:hAnsi="Arial" w:cs="Arial"/>
          <w:lang w:eastAsia="fr-FR"/>
        </w:rPr>
        <w:t>», les émissions programmées et contrôlées dans l’environnement, en tant que pratique légitime s’exerçant dans les limites autorisées par l’organisme de réglementation, de matières radioactives liquides ou gazeuses provenant d’installations réglementées dans des conditions de fonctionnement normal ;</w:t>
      </w:r>
    </w:p>
    <w:p w14:paraId="40E41DD0" w14:textId="77777777" w:rsidR="00CE0BF4" w:rsidRDefault="00CE0BF4">
      <w:pPr>
        <w:spacing w:after="0" w:line="240" w:lineRule="auto"/>
        <w:jc w:val="both"/>
        <w:rPr>
          <w:rFonts w:ascii="Arial" w:eastAsia="Times New Roman" w:hAnsi="Arial" w:cs="Arial"/>
          <w:b/>
          <w:bCs/>
          <w:lang w:eastAsia="fr-FR"/>
        </w:rPr>
      </w:pPr>
    </w:p>
    <w:p w14:paraId="40E41DD1"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i/>
          <w:iCs/>
          <w:lang w:eastAsia="fr-FR"/>
        </w:rPr>
        <w:t xml:space="preserve">« Risque », </w:t>
      </w:r>
      <w:r>
        <w:rPr>
          <w:rFonts w:ascii="Arial" w:eastAsia="Times New Roman" w:hAnsi="Arial" w:cs="Arial"/>
          <w:lang w:eastAsia="fr-FR"/>
        </w:rPr>
        <w:t>grandeur à attributs multiples, qui exprime le danger ou l’éventualité de conséquences préjudiciables ou nocives associées à des expositions ou à des expositions potentielles. Le risque est lié à des grandeurs telles que la probabilité que se produisent des conséquences préjudiciables particulières, ainsi qu’à l’ampleur et à la nature de ces conséquences ;</w:t>
      </w:r>
    </w:p>
    <w:p w14:paraId="40E41DD2" w14:textId="77777777" w:rsidR="00CE0BF4" w:rsidRDefault="00CE0BF4">
      <w:pPr>
        <w:spacing w:after="0" w:line="240" w:lineRule="auto"/>
        <w:jc w:val="both"/>
        <w:rPr>
          <w:rFonts w:ascii="Arial" w:eastAsia="Times New Roman" w:hAnsi="Arial" w:cs="Arial"/>
          <w:lang w:eastAsia="fr-FR"/>
        </w:rPr>
      </w:pPr>
    </w:p>
    <w:p w14:paraId="40E41DD3"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w:t>
      </w:r>
      <w:r>
        <w:rPr>
          <w:rFonts w:ascii="Arial" w:eastAsia="Times New Roman" w:hAnsi="Arial" w:cs="Arial"/>
          <w:i/>
          <w:iCs/>
          <w:lang w:eastAsia="fr-FR"/>
        </w:rPr>
        <w:t>Risques radiologiques</w:t>
      </w:r>
      <w:r>
        <w:rPr>
          <w:rFonts w:ascii="Arial" w:eastAsia="Times New Roman" w:hAnsi="Arial" w:cs="Arial"/>
          <w:lang w:eastAsia="fr-FR"/>
        </w:rPr>
        <w:t>», les effets sanitaires nocifs d’une exposition aux rayonnements ionisants y compris la probabilité que de tels effets se produisent et tout autre risque lié à la sûreté y compris pour l’environnement pouvant être une conséquence directe: a) D’une exposition aux rayonnements ionisants; b) De la présence de matières radioactives y compris de déchets radioactifs ou de leur rejet dans l’environnement; c) D’une perte de contrôle d’une source radioactive ou de toute autre source de rayonnements ionisants ;</w:t>
      </w:r>
    </w:p>
    <w:p w14:paraId="40E41DD4" w14:textId="77777777" w:rsidR="00CE0BF4" w:rsidRDefault="00CE0BF4">
      <w:pPr>
        <w:spacing w:after="0" w:line="240" w:lineRule="auto"/>
        <w:jc w:val="both"/>
        <w:rPr>
          <w:rFonts w:ascii="Arial" w:eastAsia="Times New Roman" w:hAnsi="Arial" w:cs="Arial"/>
          <w:lang w:eastAsia="fr-FR"/>
        </w:rPr>
      </w:pPr>
    </w:p>
    <w:p w14:paraId="40E41DD5"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Sécurité </w:t>
      </w:r>
      <w:r>
        <w:rPr>
          <w:rFonts w:ascii="Arial" w:eastAsia="Times New Roman" w:hAnsi="Arial" w:cs="Arial"/>
          <w:lang w:eastAsia="fr-FR"/>
        </w:rPr>
        <w:t xml:space="preserve">» ou </w:t>
      </w:r>
      <w:r>
        <w:rPr>
          <w:rFonts w:ascii="Arial" w:eastAsia="Times New Roman" w:hAnsi="Arial" w:cs="Arial"/>
          <w:i/>
          <w:lang w:eastAsia="fr-FR"/>
        </w:rPr>
        <w:t>« Sécurité nucléaire »</w:t>
      </w:r>
      <w:r>
        <w:rPr>
          <w:rFonts w:ascii="Arial" w:eastAsia="Times New Roman" w:hAnsi="Arial" w:cs="Arial"/>
          <w:lang w:eastAsia="fr-FR"/>
        </w:rPr>
        <w:t>, mesures destinées à empêcher, à prévenir, à détecter un vol, un sabotage, un accès non autorisé, un transfert illégal ou d’autres actes malveillants mettant en jeu des matières nucléaires et autres matières radioactives ou les installations associées, et à intervenir en pareil cas ;</w:t>
      </w:r>
    </w:p>
    <w:p w14:paraId="40E41DD6" w14:textId="77777777" w:rsidR="00CE0BF4" w:rsidRDefault="00CE0BF4">
      <w:pPr>
        <w:spacing w:after="0" w:line="240" w:lineRule="auto"/>
        <w:jc w:val="both"/>
        <w:rPr>
          <w:rFonts w:ascii="Arial" w:eastAsia="Times New Roman" w:hAnsi="Arial" w:cs="Arial"/>
          <w:lang w:eastAsia="fr-FR"/>
        </w:rPr>
      </w:pPr>
    </w:p>
    <w:p w14:paraId="40E41DD7"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Situation d’urgence </w:t>
      </w:r>
      <w:del w:id="1001" w:author="Mbolaiana Anjarasoa Luc RALAIVELO" w:date="2026-05-19T20:56:00Z">
        <w:r>
          <w:rPr>
            <w:rFonts w:ascii="Arial" w:eastAsia="Times New Roman" w:hAnsi="Arial" w:cs="Arial"/>
            <w:i/>
            <w:iCs/>
            <w:lang w:eastAsia="fr-FR"/>
          </w:rPr>
          <w:delText>(</w:delText>
        </w:r>
      </w:del>
      <w:r>
        <w:rPr>
          <w:rFonts w:ascii="Arial" w:eastAsia="Times New Roman" w:hAnsi="Arial" w:cs="Arial"/>
          <w:i/>
          <w:iCs/>
          <w:lang w:eastAsia="fr-FR"/>
        </w:rPr>
        <w:t>nucléaire ou radiologique</w:t>
      </w:r>
      <w:del w:id="1002" w:author="Mbolaiana Anjarasoa Luc RALAIVELO" w:date="2026-05-19T20:57:00Z">
        <w:r>
          <w:rPr>
            <w:rFonts w:ascii="Arial" w:eastAsia="Times New Roman" w:hAnsi="Arial" w:cs="Arial"/>
            <w:i/>
            <w:iCs/>
            <w:lang w:eastAsia="fr-FR"/>
          </w:rPr>
          <w:delText>)</w:delText>
        </w:r>
      </w:del>
      <w:r>
        <w:rPr>
          <w:rFonts w:ascii="Arial" w:eastAsia="Times New Roman" w:hAnsi="Arial" w:cs="Arial"/>
          <w:i/>
          <w:iCs/>
          <w:lang w:eastAsia="fr-FR"/>
        </w:rPr>
        <w:t xml:space="preserve"> </w:t>
      </w:r>
      <w:r>
        <w:rPr>
          <w:rFonts w:ascii="Arial" w:eastAsia="Times New Roman" w:hAnsi="Arial" w:cs="Arial"/>
          <w:lang w:eastAsia="fr-FR"/>
        </w:rPr>
        <w:t>», une situation d’urgence dans laquelle la cause du danger réel ou perçu est : a) l’énergie résultant d’une réaction nucléaire en chaîne ou de la décroissance de produits d’une réaction en chaîne ou b) une exposition à des rayonnements ;</w:t>
      </w:r>
    </w:p>
    <w:p w14:paraId="40E41DD8"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Source de rayonnements</w:t>
      </w:r>
      <w:r>
        <w:rPr>
          <w:rFonts w:ascii="Arial" w:eastAsia="Times New Roman" w:hAnsi="Arial" w:cs="Arial"/>
          <w:lang w:eastAsia="fr-FR"/>
        </w:rPr>
        <w:t>», un générateur de rayonnements, une source radioactive ou d’autres matières radioactives qui sont hors des cycles du combustible nucléaire des réacteurs de recherche et de puissance ;</w:t>
      </w:r>
    </w:p>
    <w:p w14:paraId="40E41DD9" w14:textId="77777777" w:rsidR="00CE0BF4" w:rsidRDefault="00CE0BF4">
      <w:pPr>
        <w:spacing w:after="0" w:line="240" w:lineRule="auto"/>
        <w:jc w:val="both"/>
        <w:rPr>
          <w:rFonts w:ascii="Arial" w:eastAsia="Times New Roman" w:hAnsi="Arial" w:cs="Arial"/>
          <w:lang w:eastAsia="fr-FR"/>
        </w:rPr>
      </w:pPr>
    </w:p>
    <w:p w14:paraId="40E41DDA"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Sources naturelles </w:t>
      </w:r>
      <w:r>
        <w:rPr>
          <w:rFonts w:ascii="Arial" w:eastAsia="Times New Roman" w:hAnsi="Arial" w:cs="Arial"/>
          <w:lang w:eastAsia="fr-FR"/>
        </w:rPr>
        <w:t>», toutes les sources de rayonnements existant dans la nature, comme le soleil et les étoiles (</w:t>
      </w:r>
      <w:r>
        <w:rPr>
          <w:rFonts w:ascii="Arial" w:eastAsia="Times New Roman" w:hAnsi="Arial" w:cs="Arial"/>
          <w:i/>
          <w:iCs/>
          <w:lang w:eastAsia="fr-FR"/>
        </w:rPr>
        <w:t xml:space="preserve">sources </w:t>
      </w:r>
      <w:r>
        <w:rPr>
          <w:rFonts w:ascii="Arial" w:eastAsia="Times New Roman" w:hAnsi="Arial" w:cs="Arial"/>
          <w:lang w:eastAsia="fr-FR"/>
        </w:rPr>
        <w:t>de rayons cosmiques), les roches et le sol (</w:t>
      </w:r>
      <w:r>
        <w:rPr>
          <w:rFonts w:ascii="Arial" w:eastAsia="Times New Roman" w:hAnsi="Arial" w:cs="Arial"/>
          <w:i/>
          <w:iCs/>
          <w:lang w:eastAsia="fr-FR"/>
        </w:rPr>
        <w:t xml:space="preserve">sources </w:t>
      </w:r>
      <w:r>
        <w:rPr>
          <w:rFonts w:ascii="Arial" w:eastAsia="Times New Roman" w:hAnsi="Arial" w:cs="Arial"/>
          <w:lang w:eastAsia="fr-FR"/>
        </w:rPr>
        <w:t xml:space="preserve">terrestres de </w:t>
      </w:r>
      <w:r>
        <w:rPr>
          <w:rFonts w:ascii="Arial" w:eastAsia="Times New Roman" w:hAnsi="Arial" w:cs="Arial"/>
          <w:i/>
          <w:iCs/>
          <w:lang w:eastAsia="fr-FR"/>
        </w:rPr>
        <w:t>rayonnements</w:t>
      </w:r>
      <w:r>
        <w:rPr>
          <w:rFonts w:ascii="Arial" w:eastAsia="Times New Roman" w:hAnsi="Arial" w:cs="Arial"/>
          <w:lang w:eastAsia="fr-FR"/>
        </w:rPr>
        <w:t>) ;</w:t>
      </w:r>
    </w:p>
    <w:p w14:paraId="40E41DDB" w14:textId="77777777" w:rsidR="00CE0BF4" w:rsidRDefault="00CE0BF4">
      <w:pPr>
        <w:spacing w:after="0" w:line="240" w:lineRule="auto"/>
        <w:jc w:val="both"/>
        <w:rPr>
          <w:rFonts w:ascii="Arial" w:eastAsia="Times New Roman" w:hAnsi="Arial" w:cs="Arial"/>
          <w:lang w:eastAsia="fr-FR"/>
        </w:rPr>
      </w:pPr>
    </w:p>
    <w:p w14:paraId="40E41DDC"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Source orpheline</w:t>
      </w:r>
      <w:r>
        <w:rPr>
          <w:rFonts w:ascii="Arial" w:eastAsia="Times New Roman" w:hAnsi="Arial" w:cs="Arial"/>
          <w:lang w:eastAsia="fr-FR"/>
        </w:rPr>
        <w:t>», une source radioactive qui n’est pas soumise à un contrôle réglementaire, soit parce qu’elle n’a jamais fait l’objet d’un tel contrôle, soit parce qu’elle a été abandonnée, perdue, égarée, volée ou cédée sans autorisation appropriée ;</w:t>
      </w:r>
    </w:p>
    <w:p w14:paraId="40E41DDD" w14:textId="77777777" w:rsidR="00CE0BF4" w:rsidRDefault="00CE0BF4">
      <w:pPr>
        <w:spacing w:after="0" w:line="240" w:lineRule="auto"/>
        <w:jc w:val="both"/>
        <w:rPr>
          <w:rFonts w:ascii="Arial" w:eastAsia="Times New Roman" w:hAnsi="Arial" w:cs="Arial"/>
          <w:lang w:eastAsia="fr-FR"/>
        </w:rPr>
      </w:pPr>
    </w:p>
    <w:p w14:paraId="40E41DDE" w14:textId="77777777" w:rsidR="00CE0BF4" w:rsidRDefault="008D7ECB">
      <w:pPr>
        <w:spacing w:after="0" w:line="240" w:lineRule="auto"/>
        <w:jc w:val="both"/>
        <w:rPr>
          <w:rFonts w:ascii="Arial" w:hAnsi="Arial" w:cs="Arial"/>
        </w:rPr>
      </w:pPr>
      <w:r>
        <w:rPr>
          <w:rFonts w:ascii="Arial" w:hAnsi="Arial" w:cs="Arial"/>
          <w:bCs/>
          <w:i/>
          <w:iCs/>
        </w:rPr>
        <w:t xml:space="preserve">« Source radioactive », </w:t>
      </w:r>
      <w:r>
        <w:rPr>
          <w:rFonts w:ascii="Arial" w:hAnsi="Arial" w:cs="Arial"/>
          <w:bCs/>
          <w:rPrChange w:id="1003" w:author="Mbolaiana Anjarasoa Luc RALAIVELO" w:date="2026-05-19T20:57:00Z">
            <w:rPr>
              <w:rFonts w:ascii="Arial" w:hAnsi="Arial" w:cs="Arial"/>
              <w:bCs/>
              <w:i/>
              <w:iCs/>
            </w:rPr>
          </w:rPrChange>
        </w:rPr>
        <w:t>une m</w:t>
      </w:r>
      <w:r>
        <w:rPr>
          <w:rFonts w:ascii="Arial" w:hAnsi="Arial" w:cs="Arial"/>
          <w:rPrChange w:id="1004" w:author="Mbolaiana Anjarasoa Luc RALAIVELO" w:date="2026-05-19T20:57:00Z">
            <w:rPr>
              <w:rFonts w:ascii="Arial" w:hAnsi="Arial" w:cs="Arial"/>
              <w:i/>
              <w:iCs/>
            </w:rPr>
          </w:rPrChange>
        </w:rPr>
        <w:t>atière radioactive scellée ou non scellée</w:t>
      </w:r>
      <w:r>
        <w:rPr>
          <w:rFonts w:ascii="Arial" w:hAnsi="Arial" w:cs="Arial"/>
        </w:rPr>
        <w:t xml:space="preserve">. Ce terme englobe également toute </w:t>
      </w:r>
      <w:r>
        <w:rPr>
          <w:rFonts w:ascii="Arial" w:hAnsi="Arial" w:cs="Arial"/>
          <w:rPrChange w:id="1005" w:author="Mbolaiana Anjarasoa Luc RALAIVELO" w:date="2026-05-19T20:57:00Z">
            <w:rPr>
              <w:rFonts w:ascii="Arial" w:hAnsi="Arial" w:cs="Arial"/>
              <w:i/>
              <w:iCs/>
            </w:rPr>
          </w:rPrChange>
        </w:rPr>
        <w:t xml:space="preserve">matière radioactive </w:t>
      </w:r>
      <w:r>
        <w:rPr>
          <w:rFonts w:ascii="Arial" w:hAnsi="Arial" w:cs="Arial"/>
        </w:rPr>
        <w:t xml:space="preserve">rejetée si la </w:t>
      </w:r>
      <w:r>
        <w:rPr>
          <w:rFonts w:ascii="Arial" w:hAnsi="Arial" w:cs="Arial"/>
          <w:rPrChange w:id="1006" w:author="Mbolaiana Anjarasoa Luc RALAIVELO" w:date="2026-05-19T20:57:00Z">
            <w:rPr>
              <w:rFonts w:ascii="Arial" w:hAnsi="Arial" w:cs="Arial"/>
              <w:i/>
              <w:iCs/>
            </w:rPr>
          </w:rPrChange>
        </w:rPr>
        <w:t xml:space="preserve">source radioactive </w:t>
      </w:r>
      <w:r>
        <w:rPr>
          <w:rFonts w:ascii="Arial" w:hAnsi="Arial" w:cs="Arial"/>
        </w:rPr>
        <w:t xml:space="preserve">fuit ou est brisée, mais pas les matières enfermées aux fins de </w:t>
      </w:r>
      <w:r>
        <w:rPr>
          <w:rFonts w:ascii="Arial" w:hAnsi="Arial" w:cs="Arial"/>
          <w:rPrChange w:id="1007" w:author="Mbolaiana Anjarasoa Luc RALAIVELO" w:date="2026-05-19T20:57:00Z">
            <w:rPr>
              <w:rFonts w:ascii="Arial" w:hAnsi="Arial" w:cs="Arial"/>
              <w:i/>
              <w:iCs/>
            </w:rPr>
          </w:rPrChange>
        </w:rPr>
        <w:t>stockage définitif</w:t>
      </w:r>
      <w:r>
        <w:rPr>
          <w:rFonts w:ascii="Arial" w:hAnsi="Arial" w:cs="Arial"/>
        </w:rPr>
        <w:t xml:space="preserve">, ni les </w:t>
      </w:r>
      <w:r>
        <w:rPr>
          <w:rFonts w:ascii="Arial" w:hAnsi="Arial" w:cs="Arial"/>
          <w:rPrChange w:id="1008" w:author="Mbolaiana Anjarasoa Luc RALAIVELO" w:date="2026-05-19T20:57:00Z">
            <w:rPr>
              <w:rFonts w:ascii="Arial" w:hAnsi="Arial" w:cs="Arial"/>
              <w:i/>
              <w:iCs/>
            </w:rPr>
          </w:rPrChange>
        </w:rPr>
        <w:t xml:space="preserve">matières nucléaires </w:t>
      </w:r>
      <w:r>
        <w:rPr>
          <w:rFonts w:ascii="Arial" w:hAnsi="Arial" w:cs="Arial"/>
        </w:rPr>
        <w:t xml:space="preserve">faisant partie du </w:t>
      </w:r>
      <w:r>
        <w:rPr>
          <w:rFonts w:ascii="Arial" w:hAnsi="Arial" w:cs="Arial"/>
          <w:rPrChange w:id="1009" w:author="Mbolaiana Anjarasoa Luc RALAIVELO" w:date="2026-05-19T20:57:00Z">
            <w:rPr>
              <w:rFonts w:ascii="Arial" w:hAnsi="Arial" w:cs="Arial"/>
              <w:i/>
              <w:iCs/>
            </w:rPr>
          </w:rPrChange>
        </w:rPr>
        <w:t xml:space="preserve">cycle du combustible </w:t>
      </w:r>
      <w:r>
        <w:rPr>
          <w:rFonts w:ascii="Arial" w:hAnsi="Arial" w:cs="Arial"/>
        </w:rPr>
        <w:t>de réacteurs de recherche et de puissance.</w:t>
      </w:r>
    </w:p>
    <w:p w14:paraId="40E41DDF" w14:textId="77777777" w:rsidR="00CE0BF4" w:rsidRDefault="00CE0BF4">
      <w:pPr>
        <w:spacing w:after="0" w:line="240" w:lineRule="auto"/>
        <w:jc w:val="both"/>
        <w:rPr>
          <w:rFonts w:ascii="Arial" w:eastAsia="Times New Roman" w:hAnsi="Arial" w:cs="Arial"/>
          <w:lang w:eastAsia="fr-FR"/>
        </w:rPr>
      </w:pPr>
    </w:p>
    <w:p w14:paraId="40E41DE0"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i/>
          <w:iCs/>
          <w:lang w:eastAsia="fr-FR"/>
        </w:rPr>
        <w:t xml:space="preserve">« Source retirée du service », </w:t>
      </w:r>
      <w:r>
        <w:rPr>
          <w:rFonts w:ascii="Arial" w:eastAsia="Times New Roman" w:hAnsi="Arial" w:cs="Arial"/>
          <w:lang w:eastAsia="fr-FR"/>
        </w:rPr>
        <w:t>source radioactive qui n’est plus utilisée et n’est plus destinée à l’être dans le cadre de la pratique pour laquelle une autorisation a été octroyée ;</w:t>
      </w:r>
    </w:p>
    <w:p w14:paraId="40E41DE1" w14:textId="77777777" w:rsidR="00CE0BF4" w:rsidRDefault="00CE0BF4">
      <w:pPr>
        <w:spacing w:after="0" w:line="240" w:lineRule="auto"/>
        <w:jc w:val="both"/>
        <w:rPr>
          <w:rFonts w:ascii="Arial" w:eastAsia="Times New Roman" w:hAnsi="Arial" w:cs="Arial"/>
          <w:lang w:eastAsia="fr-FR"/>
        </w:rPr>
      </w:pPr>
    </w:p>
    <w:p w14:paraId="40E41DE2"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w:t>
      </w:r>
      <w:r>
        <w:rPr>
          <w:rFonts w:ascii="Arial" w:eastAsia="Times New Roman" w:hAnsi="Arial" w:cs="Arial"/>
          <w:i/>
          <w:iCs/>
          <w:lang w:eastAsia="fr-FR"/>
        </w:rPr>
        <w:t>Sous-produits (miniers)</w:t>
      </w:r>
      <w:r>
        <w:rPr>
          <w:rFonts w:ascii="Arial" w:eastAsia="Times New Roman" w:hAnsi="Arial" w:cs="Arial"/>
          <w:lang w:eastAsia="fr-FR"/>
        </w:rPr>
        <w:t> », toutes substances minérales extraites, coexistant géologiquement avec les substances minières principales, dans un périmètre minier se rapportant à un Permis minier donné, et pouvant être économiquement rentables à un moment donné ;</w:t>
      </w:r>
    </w:p>
    <w:p w14:paraId="40E41DE3" w14:textId="77777777" w:rsidR="00CE0BF4" w:rsidRDefault="00CE0BF4">
      <w:pPr>
        <w:spacing w:after="0" w:line="240" w:lineRule="auto"/>
        <w:jc w:val="both"/>
        <w:rPr>
          <w:rFonts w:ascii="Arial" w:eastAsia="Times New Roman" w:hAnsi="Arial" w:cs="Arial"/>
          <w:lang w:eastAsia="fr-FR"/>
        </w:rPr>
      </w:pPr>
    </w:p>
    <w:p w14:paraId="40E41DE4"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Stockage définitif </w:t>
      </w:r>
      <w:r>
        <w:rPr>
          <w:rFonts w:ascii="Arial" w:eastAsia="Times New Roman" w:hAnsi="Arial" w:cs="Arial"/>
          <w:lang w:eastAsia="fr-FR"/>
        </w:rPr>
        <w:t>», la mise en place de déchets radioactifs dans une installation appropriée sans intention de les récupérer ;</w:t>
      </w:r>
    </w:p>
    <w:p w14:paraId="40E41DE5" w14:textId="77777777" w:rsidR="00CE0BF4" w:rsidRDefault="00CE0BF4">
      <w:pPr>
        <w:spacing w:after="0" w:line="240" w:lineRule="auto"/>
        <w:jc w:val="both"/>
        <w:rPr>
          <w:rFonts w:ascii="Arial" w:eastAsia="Times New Roman" w:hAnsi="Arial" w:cs="Arial"/>
          <w:lang w:eastAsia="fr-FR"/>
        </w:rPr>
      </w:pPr>
    </w:p>
    <w:p w14:paraId="40E41DE6"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i/>
          <w:iCs/>
          <w:lang w:eastAsia="fr-FR"/>
        </w:rPr>
        <w:t xml:space="preserve"> « Sûreté », </w:t>
      </w:r>
      <w:r>
        <w:rPr>
          <w:rFonts w:ascii="Arial" w:eastAsia="Times New Roman" w:hAnsi="Arial" w:cs="Arial"/>
          <w:lang w:eastAsia="fr-FR"/>
        </w:rPr>
        <w:t>les mesures destinées à réduire le plus possible la probabilité d’accidents impliquant des sources de rayonnement ionisant et, au cas où un tel accident se produirait, à en atténuer les conséquences ;</w:t>
      </w:r>
    </w:p>
    <w:p w14:paraId="40E41DE7" w14:textId="77777777" w:rsidR="00CE0BF4" w:rsidRDefault="00CE0BF4">
      <w:pPr>
        <w:spacing w:after="0" w:line="240" w:lineRule="auto"/>
        <w:jc w:val="both"/>
        <w:rPr>
          <w:rFonts w:ascii="Arial" w:eastAsia="Times New Roman" w:hAnsi="Arial" w:cs="Arial"/>
          <w:lang w:eastAsia="fr-FR"/>
        </w:rPr>
      </w:pPr>
    </w:p>
    <w:p w14:paraId="40E41DE8"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Titulaire d’autorisation </w:t>
      </w:r>
      <w:r>
        <w:rPr>
          <w:rFonts w:ascii="Arial" w:eastAsia="Times New Roman" w:hAnsi="Arial" w:cs="Arial"/>
          <w:lang w:eastAsia="fr-FR"/>
        </w:rPr>
        <w:t>» ou « </w:t>
      </w:r>
      <w:r>
        <w:rPr>
          <w:rFonts w:ascii="Arial" w:eastAsia="Times New Roman" w:hAnsi="Arial" w:cs="Arial"/>
          <w:i/>
          <w:lang w:eastAsia="fr-FR"/>
        </w:rPr>
        <w:t>Exploitant</w:t>
      </w:r>
      <w:r>
        <w:rPr>
          <w:rFonts w:ascii="Arial" w:eastAsia="Times New Roman" w:hAnsi="Arial" w:cs="Arial"/>
          <w:lang w:eastAsia="fr-FR"/>
        </w:rPr>
        <w:t> », le détenteur d’une autorisation valide délivrée pour une activité ou installation qui a des droits et des devoirs reconnus pour ladite activité ou installation en particulier en ce qui concerne la sûreté et la sécurité ;</w:t>
      </w:r>
    </w:p>
    <w:p w14:paraId="40E41DE9" w14:textId="77777777" w:rsidR="00CE0BF4" w:rsidRDefault="00CE0BF4">
      <w:pPr>
        <w:spacing w:after="0" w:line="240" w:lineRule="auto"/>
        <w:jc w:val="both"/>
        <w:rPr>
          <w:rFonts w:ascii="Arial" w:eastAsia="Times New Roman" w:hAnsi="Arial" w:cs="Arial"/>
          <w:lang w:eastAsia="fr-FR"/>
        </w:rPr>
      </w:pPr>
    </w:p>
    <w:p w14:paraId="40E41DEA"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Transport </w:t>
      </w:r>
      <w:r>
        <w:rPr>
          <w:rFonts w:ascii="Arial" w:eastAsia="Times New Roman" w:hAnsi="Arial" w:cs="Arial"/>
          <w:lang w:eastAsia="fr-FR"/>
        </w:rPr>
        <w:t>», toutes les opérations et conditions associées au mouvement des matières radioactives, telles que la conception des emballages, leur fabrication, leur entretien et leur réparation, et la préparation, l’envoi, le chargement, l’acheminement, y compris l’entreposage en transit, le déchargement et la réception au lieu de destination finale des chargements de ces matières et colis ;</w:t>
      </w:r>
    </w:p>
    <w:p w14:paraId="40E41DEB" w14:textId="77777777" w:rsidR="00CE0BF4" w:rsidRDefault="00CE0BF4">
      <w:pPr>
        <w:spacing w:after="0" w:line="240" w:lineRule="auto"/>
        <w:jc w:val="both"/>
        <w:rPr>
          <w:rFonts w:ascii="Arial" w:eastAsia="Times New Roman" w:hAnsi="Arial" w:cs="Arial"/>
          <w:lang w:eastAsia="fr-FR"/>
        </w:rPr>
      </w:pPr>
    </w:p>
    <w:p w14:paraId="40E41DEC" w14:textId="61CA5595"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 </w:t>
      </w:r>
      <w:r>
        <w:rPr>
          <w:rFonts w:ascii="Arial" w:eastAsia="Times New Roman" w:hAnsi="Arial" w:cs="Arial"/>
          <w:i/>
          <w:iCs/>
          <w:lang w:eastAsia="fr-FR"/>
        </w:rPr>
        <w:t xml:space="preserve">Travailleur </w:t>
      </w:r>
      <w:r>
        <w:rPr>
          <w:rFonts w:ascii="Arial" w:eastAsia="Times New Roman" w:hAnsi="Arial" w:cs="Arial"/>
          <w:lang w:eastAsia="fr-FR"/>
        </w:rPr>
        <w:t xml:space="preserve">», toute personne qui travaille à plein temps, à temps partiel ou temporairement pour le compte d’un employeur et à qui </w:t>
      </w:r>
      <w:del w:id="1010" w:author="clara" w:date="2026-07-21T09:54:00Z">
        <w:r w:rsidDel="000B4D9D">
          <w:rPr>
            <w:rFonts w:ascii="Arial" w:eastAsia="Times New Roman" w:hAnsi="Arial" w:cs="Arial"/>
            <w:lang w:eastAsia="fr-FR"/>
          </w:rPr>
          <w:delText xml:space="preserve">sont </w:delText>
        </w:r>
      </w:del>
      <w:ins w:id="1011" w:author="clara" w:date="2026-07-21T09:54:00Z">
        <w:r w:rsidR="000B4D9D">
          <w:rPr>
            <w:rFonts w:ascii="Arial" w:eastAsia="Times New Roman" w:hAnsi="Arial" w:cs="Arial"/>
            <w:lang w:eastAsia="fr-FR"/>
          </w:rPr>
          <w:t xml:space="preserve">est </w:t>
        </w:r>
      </w:ins>
      <w:r>
        <w:rPr>
          <w:rFonts w:ascii="Arial" w:eastAsia="Times New Roman" w:hAnsi="Arial" w:cs="Arial"/>
          <w:lang w:eastAsia="fr-FR"/>
        </w:rPr>
        <w:t>reconnu</w:t>
      </w:r>
      <w:ins w:id="1012" w:author="clara" w:date="2026-07-21T09:54:00Z">
        <w:r w:rsidR="000B4D9D">
          <w:rPr>
            <w:rFonts w:ascii="Arial" w:eastAsia="Times New Roman" w:hAnsi="Arial" w:cs="Arial"/>
            <w:lang w:eastAsia="fr-FR"/>
          </w:rPr>
          <w:t>e</w:t>
        </w:r>
      </w:ins>
      <w:del w:id="1013" w:author="clara" w:date="2026-07-21T09:54:00Z">
        <w:r w:rsidDel="000B4D9D">
          <w:rPr>
            <w:rFonts w:ascii="Arial" w:eastAsia="Times New Roman" w:hAnsi="Arial" w:cs="Arial"/>
            <w:lang w:eastAsia="fr-FR"/>
          </w:rPr>
          <w:delText>s</w:delText>
        </w:r>
      </w:del>
      <w:r>
        <w:rPr>
          <w:rFonts w:ascii="Arial" w:eastAsia="Times New Roman" w:hAnsi="Arial" w:cs="Arial"/>
          <w:lang w:eastAsia="fr-FR"/>
        </w:rPr>
        <w:t xml:space="preserve"> des droits et des devoirs en matière de radioprotection professionnelle. Un travailleur indépendant est considéré comme ayant les devoirs à la fois d’un employeur et d’un travailleur.</w:t>
      </w:r>
    </w:p>
    <w:p w14:paraId="40E41DED" w14:textId="77777777" w:rsidR="00CE0BF4" w:rsidRDefault="00CE0BF4">
      <w:pPr>
        <w:spacing w:after="0" w:line="240" w:lineRule="auto"/>
        <w:jc w:val="both"/>
        <w:rPr>
          <w:rFonts w:ascii="Arial" w:eastAsia="Times New Roman" w:hAnsi="Arial" w:cs="Arial"/>
          <w:lang w:eastAsia="fr-FR"/>
        </w:rPr>
      </w:pPr>
    </w:p>
    <w:p w14:paraId="40E41DEE" w14:textId="77777777" w:rsidR="00CE0BF4" w:rsidRDefault="00CE0BF4">
      <w:pPr>
        <w:spacing w:after="0" w:line="240" w:lineRule="auto"/>
        <w:jc w:val="both"/>
        <w:rPr>
          <w:rFonts w:ascii="Arial" w:eastAsia="Times New Roman" w:hAnsi="Arial" w:cs="Arial"/>
          <w:lang w:eastAsia="fr-FR"/>
        </w:rPr>
      </w:pPr>
    </w:p>
    <w:p w14:paraId="40E41DEF" w14:textId="77777777" w:rsidR="00CE0BF4" w:rsidRDefault="008D7ECB">
      <w:pPr>
        <w:pStyle w:val="Titre2"/>
        <w:rPr>
          <w:rFonts w:ascii="Arial" w:hAnsi="Arial" w:cs="Arial"/>
          <w:sz w:val="22"/>
          <w:szCs w:val="22"/>
        </w:rPr>
      </w:pPr>
      <w:bookmarkStart w:id="1014" w:name="__RefHeading__4168_167640834"/>
      <w:bookmarkStart w:id="1015" w:name="_Toc535391613"/>
      <w:bookmarkStart w:id="1016" w:name="_Toc526410380"/>
      <w:bookmarkStart w:id="1017" w:name="_Toc134215873"/>
      <w:bookmarkStart w:id="1018" w:name="_Toc134611076"/>
      <w:bookmarkStart w:id="1019" w:name="_Toc161398053"/>
      <w:bookmarkEnd w:id="1014"/>
      <w:bookmarkEnd w:id="1015"/>
      <w:bookmarkEnd w:id="1016"/>
      <w:r>
        <w:rPr>
          <w:rFonts w:ascii="Arial" w:hAnsi="Arial" w:cs="Arial"/>
          <w:sz w:val="22"/>
          <w:szCs w:val="22"/>
        </w:rPr>
        <w:t>Chapitre 2 – AUTORISATIONS</w:t>
      </w:r>
      <w:bookmarkEnd w:id="1017"/>
      <w:bookmarkEnd w:id="1018"/>
      <w:bookmarkEnd w:id="1019"/>
    </w:p>
    <w:p w14:paraId="40E41DF0" w14:textId="77777777" w:rsidR="00CE0BF4" w:rsidRDefault="00CE0BF4">
      <w:pPr>
        <w:spacing w:after="0" w:line="240" w:lineRule="auto"/>
        <w:rPr>
          <w:rFonts w:ascii="Arial" w:eastAsia="Times New Roman" w:hAnsi="Arial" w:cs="Arial"/>
          <w:lang w:eastAsia="fr-FR"/>
        </w:rPr>
      </w:pPr>
    </w:p>
    <w:p w14:paraId="40E41DF1"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7</w:t>
      </w:r>
      <w:r>
        <w:rPr>
          <w:rFonts w:ascii="Arial" w:eastAsia="Times New Roman" w:hAnsi="Arial" w:cs="Arial"/>
          <w:lang w:eastAsia="fr-FR"/>
        </w:rPr>
        <w:t>.- Les autorisations octroyées dans le cadre de la présente loi pour l’utilisation des technologies nucléaires et des sources de rayonnements ionisants sur le territoire de la République de Madagascar sont destinées uniquement à des fins pacifiques.</w:t>
      </w:r>
    </w:p>
    <w:p w14:paraId="40E41DF2" w14:textId="77777777" w:rsidR="00CE0BF4" w:rsidRDefault="00CE0BF4">
      <w:pPr>
        <w:spacing w:after="0" w:line="240" w:lineRule="auto"/>
        <w:rPr>
          <w:rFonts w:ascii="Arial" w:eastAsia="Times New Roman" w:hAnsi="Arial" w:cs="Arial"/>
          <w:lang w:eastAsia="fr-FR"/>
        </w:rPr>
      </w:pPr>
    </w:p>
    <w:p w14:paraId="40E41DF3" w14:textId="77777777" w:rsidR="00CE0BF4" w:rsidRDefault="008D7ECB">
      <w:pPr>
        <w:pStyle w:val="Titre3"/>
        <w:rPr>
          <w:rFonts w:ascii="Arial" w:hAnsi="Arial" w:cs="Arial"/>
          <w:sz w:val="22"/>
          <w:szCs w:val="22"/>
        </w:rPr>
      </w:pPr>
      <w:bookmarkStart w:id="1020" w:name="__RefHeading__4170_167640834"/>
      <w:bookmarkStart w:id="1021" w:name="_Toc535391614"/>
      <w:bookmarkStart w:id="1022" w:name="_Toc134215874"/>
      <w:bookmarkStart w:id="1023" w:name="_Toc134611077"/>
      <w:bookmarkStart w:id="1024" w:name="_Toc161398054"/>
      <w:bookmarkEnd w:id="1020"/>
      <w:bookmarkEnd w:id="1021"/>
      <w:r>
        <w:rPr>
          <w:rFonts w:ascii="Arial" w:hAnsi="Arial" w:cs="Arial"/>
          <w:sz w:val="22"/>
          <w:szCs w:val="22"/>
        </w:rPr>
        <w:t>Section première – Notification d’activité</w:t>
      </w:r>
      <w:bookmarkEnd w:id="1022"/>
      <w:bookmarkEnd w:id="1023"/>
      <w:r>
        <w:rPr>
          <w:rFonts w:ascii="Arial" w:hAnsi="Arial" w:cs="Arial"/>
          <w:sz w:val="22"/>
          <w:szCs w:val="22"/>
        </w:rPr>
        <w:t xml:space="preserve"> ou d’installation</w:t>
      </w:r>
      <w:bookmarkEnd w:id="1024"/>
    </w:p>
    <w:p w14:paraId="40E41DF4" w14:textId="77777777" w:rsidR="00CE0BF4" w:rsidRDefault="00CE0BF4">
      <w:pPr>
        <w:spacing w:after="0" w:line="240" w:lineRule="auto"/>
        <w:jc w:val="both"/>
        <w:rPr>
          <w:rFonts w:ascii="Arial" w:eastAsia="Times New Roman" w:hAnsi="Arial" w:cs="Arial"/>
          <w:lang w:eastAsia="fr-FR"/>
        </w:rPr>
      </w:pPr>
    </w:p>
    <w:p w14:paraId="40E41DF5"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8</w:t>
      </w:r>
      <w:r>
        <w:rPr>
          <w:rFonts w:ascii="Arial" w:eastAsia="Times New Roman" w:hAnsi="Arial" w:cs="Arial"/>
          <w:lang w:eastAsia="fr-FR"/>
        </w:rPr>
        <w:t>.- D’une manière générale, toute personne qui a l’intention d’entreprendre une activité ou d’exploiter une installation au sens de la présente loi, notifie au préalable l’Autorité Nationale de Sûreté et de Sécurité Nucléaire (A</w:t>
      </w:r>
      <w:ins w:id="1025" w:author="Mbolaiana Anjarasoa Luc RALAIVELO" w:date="2026-05-18T18:42:00Z">
        <w:r>
          <w:rPr>
            <w:rFonts w:ascii="Arial" w:eastAsia="Times New Roman" w:hAnsi="Arial" w:cs="Arial"/>
            <w:lang w:eastAsia="fr-FR"/>
          </w:rPr>
          <w:t>NSSN</w:t>
        </w:r>
      </w:ins>
      <w:del w:id="1026" w:author="Mbolaiana Anjarasoa Luc RALAIVELO" w:date="2026-05-18T18:42:00Z">
        <w:r>
          <w:rPr>
            <w:rFonts w:ascii="Arial" w:eastAsia="Times New Roman" w:hAnsi="Arial" w:cs="Arial"/>
            <w:lang w:eastAsia="fr-FR"/>
          </w:rPr>
          <w:delText>utorité Nationale de Sûreté et de Sécurité Nucléaire</w:delText>
        </w:r>
      </w:del>
      <w:r>
        <w:rPr>
          <w:rFonts w:ascii="Arial" w:eastAsia="Times New Roman" w:hAnsi="Arial" w:cs="Arial"/>
          <w:lang w:eastAsia="fr-FR"/>
        </w:rPr>
        <w:t>) de cette intention sous la forme et dans les délais requis.</w:t>
      </w:r>
    </w:p>
    <w:p w14:paraId="40E41DF6" w14:textId="77777777" w:rsidR="00CE0BF4" w:rsidRDefault="00CE0BF4">
      <w:pPr>
        <w:spacing w:after="0" w:line="240" w:lineRule="auto"/>
        <w:jc w:val="both"/>
        <w:rPr>
          <w:rFonts w:ascii="Arial" w:eastAsia="Times New Roman" w:hAnsi="Arial" w:cs="Arial"/>
          <w:lang w:eastAsia="fr-FR"/>
        </w:rPr>
      </w:pPr>
    </w:p>
    <w:p w14:paraId="40E41DF7" w14:textId="77777777" w:rsidR="00CE0BF4" w:rsidRDefault="008D7ECB">
      <w:pPr>
        <w:pStyle w:val="Titre3"/>
        <w:rPr>
          <w:rFonts w:ascii="Arial" w:hAnsi="Arial" w:cs="Arial"/>
          <w:sz w:val="22"/>
          <w:szCs w:val="22"/>
        </w:rPr>
      </w:pPr>
      <w:bookmarkStart w:id="1027" w:name="__RefHeading__4172_167640834"/>
      <w:bookmarkStart w:id="1028" w:name="_Toc535391615"/>
      <w:bookmarkStart w:id="1029" w:name="_Toc134215875"/>
      <w:bookmarkStart w:id="1030" w:name="_Toc134611078"/>
      <w:bookmarkStart w:id="1031" w:name="_Toc161398055"/>
      <w:bookmarkEnd w:id="1027"/>
      <w:bookmarkEnd w:id="1028"/>
      <w:r>
        <w:rPr>
          <w:rFonts w:ascii="Arial" w:hAnsi="Arial" w:cs="Arial"/>
          <w:sz w:val="22"/>
          <w:szCs w:val="22"/>
        </w:rPr>
        <w:t>Section 2 – Principes d’autorisation</w:t>
      </w:r>
      <w:bookmarkEnd w:id="1029"/>
      <w:bookmarkEnd w:id="1030"/>
      <w:bookmarkEnd w:id="1031"/>
    </w:p>
    <w:p w14:paraId="40E41DF8" w14:textId="77777777" w:rsidR="00CE0BF4" w:rsidRDefault="00CE0BF4">
      <w:pPr>
        <w:spacing w:after="0" w:line="240" w:lineRule="auto"/>
        <w:rPr>
          <w:rFonts w:ascii="Arial" w:hAnsi="Arial" w:cs="Arial"/>
          <w:b/>
          <w:lang w:eastAsia="fr-FR"/>
        </w:rPr>
      </w:pPr>
    </w:p>
    <w:p w14:paraId="40E41DF9" w14:textId="77777777" w:rsidR="00CE0BF4" w:rsidRDefault="008D7ECB">
      <w:pPr>
        <w:spacing w:after="0" w:line="240" w:lineRule="auto"/>
        <w:jc w:val="both"/>
        <w:rPr>
          <w:rFonts w:ascii="Arial" w:hAnsi="Arial" w:cs="Arial"/>
          <w:lang w:eastAsia="fr-FR"/>
        </w:rPr>
      </w:pPr>
      <w:r>
        <w:rPr>
          <w:rFonts w:ascii="Arial" w:hAnsi="Arial" w:cs="Arial"/>
          <w:b/>
          <w:lang w:eastAsia="fr-FR"/>
        </w:rPr>
        <w:t>Article 9</w:t>
      </w:r>
      <w:r>
        <w:rPr>
          <w:rFonts w:ascii="Arial" w:hAnsi="Arial" w:cs="Arial"/>
          <w:lang w:eastAsia="fr-FR"/>
        </w:rPr>
        <w:t>.- Nul ne peut entreprendre une activité ou exploiter une installation à moins d’en être expressément et préalablement autorisé par l’Autorité Nationale de Sûreté et de Sécurité Nucléaire, ou à moins que l’activité ou l’installation ne soit exemptée du contrôle réglementaire.</w:t>
      </w:r>
    </w:p>
    <w:p w14:paraId="40E41DFA" w14:textId="77777777" w:rsidR="00CE0BF4" w:rsidRDefault="00CE0BF4">
      <w:pPr>
        <w:spacing w:after="0" w:line="240" w:lineRule="auto"/>
        <w:jc w:val="both"/>
        <w:rPr>
          <w:rFonts w:ascii="Arial" w:eastAsia="Times New Roman" w:hAnsi="Arial" w:cs="Arial"/>
          <w:lang w:eastAsia="fr-FR"/>
        </w:rPr>
      </w:pPr>
    </w:p>
    <w:p w14:paraId="40E41DFB"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10</w:t>
      </w:r>
      <w:r>
        <w:rPr>
          <w:rFonts w:ascii="Arial" w:eastAsia="Times New Roman" w:hAnsi="Arial" w:cs="Arial"/>
          <w:lang w:eastAsia="fr-FR"/>
        </w:rPr>
        <w:t xml:space="preserve">.- L’Autorité Nationale de Sûreté et de Sécurité Nucléaire définit les types d’autorisation et les cas d’exemption et d’exclusion applicables à Madagascar en application de la présente loi et des textes réglementaires s’y rapportant. </w:t>
      </w:r>
    </w:p>
    <w:p w14:paraId="40E41DFC" w14:textId="77777777" w:rsidR="00CE0BF4" w:rsidRDefault="00CE0BF4">
      <w:pPr>
        <w:spacing w:after="0" w:line="240" w:lineRule="auto"/>
        <w:jc w:val="both"/>
        <w:rPr>
          <w:rFonts w:ascii="Arial" w:eastAsia="Times New Roman" w:hAnsi="Arial" w:cs="Arial"/>
          <w:lang w:eastAsia="fr-FR"/>
        </w:rPr>
      </w:pPr>
    </w:p>
    <w:p w14:paraId="40E41DFD" w14:textId="77777777" w:rsidR="00CE0BF4" w:rsidRDefault="008D7ECB">
      <w:pPr>
        <w:pStyle w:val="Sansinterligne"/>
        <w:jc w:val="both"/>
        <w:rPr>
          <w:rFonts w:ascii="Arial" w:hAnsi="Arial" w:cs="Arial"/>
        </w:rPr>
      </w:pPr>
      <w:r>
        <w:rPr>
          <w:rFonts w:ascii="Arial" w:hAnsi="Arial" w:cs="Arial"/>
        </w:rPr>
        <w:t>L’Autorité Nationale de Sûreté et de Sécurité Nucléaire définit la liste d’installations et d’activités dont la notification préalable tient lieu d’autorisation.</w:t>
      </w:r>
    </w:p>
    <w:p w14:paraId="40E41DFE" w14:textId="77777777" w:rsidR="00CE0BF4" w:rsidRDefault="00CE0BF4">
      <w:pPr>
        <w:pStyle w:val="Sansinterligne"/>
        <w:rPr>
          <w:rFonts w:ascii="Arial" w:hAnsi="Arial" w:cs="Arial"/>
        </w:rPr>
      </w:pPr>
    </w:p>
    <w:p w14:paraId="40E41DFF"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11</w:t>
      </w:r>
      <w:r>
        <w:rPr>
          <w:rFonts w:ascii="Arial" w:eastAsia="Times New Roman" w:hAnsi="Arial" w:cs="Arial"/>
          <w:lang w:eastAsia="fr-FR"/>
        </w:rPr>
        <w:t>.- L’autorisation ne peut être octroyée que pour des installations et activités ayant fait l’objet d’un processus d’évaluation préalable du plan de sûreté et de sécurité, et ayant rempli les prescriptions de garanties, telles qu’elles ont été établies par l’Autorité Nationale de Sûreté et de Sécurité Nucléaire et qui :</w:t>
      </w:r>
    </w:p>
    <w:p w14:paraId="40E41E00" w14:textId="77777777" w:rsidR="00CE0BF4" w:rsidRDefault="00CE0BF4">
      <w:pPr>
        <w:spacing w:after="0" w:line="240" w:lineRule="auto"/>
        <w:jc w:val="both"/>
        <w:rPr>
          <w:rFonts w:ascii="Arial" w:eastAsia="Times New Roman" w:hAnsi="Arial" w:cs="Arial"/>
          <w:lang w:eastAsia="fr-FR"/>
        </w:rPr>
      </w:pPr>
    </w:p>
    <w:p w14:paraId="40E41E01"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a) ne sont menées qu’à des fins pacifiques conformément aux obligations de la République de Madagascar en vertu des instruments internationaux pertinents ;</w:t>
      </w:r>
    </w:p>
    <w:p w14:paraId="40E41E02" w14:textId="77777777" w:rsidR="00CE0BF4" w:rsidRDefault="00CE0BF4">
      <w:pPr>
        <w:spacing w:after="0" w:line="240" w:lineRule="auto"/>
        <w:jc w:val="both"/>
        <w:rPr>
          <w:rFonts w:ascii="Arial" w:eastAsia="Times New Roman" w:hAnsi="Arial" w:cs="Arial"/>
          <w:lang w:eastAsia="fr-FR"/>
        </w:rPr>
      </w:pPr>
    </w:p>
    <w:p w14:paraId="40E41E03"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b) soient globalement utiles en procurant des avantages plus importants que les risques radiologiques qu’elles entraînent ;</w:t>
      </w:r>
    </w:p>
    <w:p w14:paraId="40E41E04" w14:textId="77777777" w:rsidR="00CE0BF4" w:rsidRDefault="00CE0BF4">
      <w:pPr>
        <w:spacing w:after="0" w:line="240" w:lineRule="auto"/>
        <w:jc w:val="both"/>
        <w:rPr>
          <w:rFonts w:ascii="Arial" w:eastAsia="Times New Roman" w:hAnsi="Arial" w:cs="Arial"/>
          <w:lang w:eastAsia="fr-FR"/>
        </w:rPr>
      </w:pPr>
    </w:p>
    <w:p w14:paraId="40E41E05"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c) assurent la protection des personnes, des biens, de la société et de l’environnement, ainsi que la sûreté et la sécurité des matières radioactives et autres sources de rayonnement. ;</w:t>
      </w:r>
    </w:p>
    <w:p w14:paraId="40E41E06" w14:textId="77777777" w:rsidR="00CE0BF4" w:rsidRDefault="00CE0BF4">
      <w:pPr>
        <w:spacing w:after="0" w:line="240" w:lineRule="auto"/>
        <w:jc w:val="both"/>
        <w:rPr>
          <w:rFonts w:ascii="Arial" w:eastAsia="Times New Roman" w:hAnsi="Arial" w:cs="Arial"/>
          <w:lang w:eastAsia="fr-FR"/>
        </w:rPr>
      </w:pPr>
    </w:p>
    <w:p w14:paraId="40E41E07"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d) sont accompagnées d’un plan d’intervention d’urgence suivant les prescriptions prévues à cet effet.</w:t>
      </w:r>
      <w:del w:id="1032" w:author="User" w:date="2026-05-19T10:17:00Z">
        <w:r>
          <w:rPr>
            <w:rFonts w:ascii="Arial" w:eastAsia="Times New Roman" w:hAnsi="Arial" w:cs="Arial"/>
            <w:lang w:eastAsia="fr-FR"/>
          </w:rPr>
          <w:delText>.</w:delText>
        </w:r>
      </w:del>
    </w:p>
    <w:p w14:paraId="40E41E08" w14:textId="77777777" w:rsidR="00CE0BF4" w:rsidRDefault="00CE0BF4">
      <w:pPr>
        <w:spacing w:after="0" w:line="240" w:lineRule="auto"/>
        <w:jc w:val="both"/>
        <w:rPr>
          <w:rFonts w:ascii="Arial" w:eastAsia="Times New Roman" w:hAnsi="Arial" w:cs="Arial"/>
          <w:lang w:eastAsia="fr-FR"/>
        </w:rPr>
      </w:pPr>
    </w:p>
    <w:p w14:paraId="40E41E09" w14:textId="77777777" w:rsidR="00CE0BF4" w:rsidRDefault="008D7ECB">
      <w:pPr>
        <w:spacing w:after="0" w:line="240" w:lineRule="auto"/>
        <w:jc w:val="both"/>
        <w:rPr>
          <w:rFonts w:ascii="Arial" w:eastAsia="Times New Roman" w:hAnsi="Arial" w:cs="Arial"/>
          <w:lang w:eastAsia="fr-FR"/>
        </w:rPr>
      </w:pPr>
      <w:r>
        <w:rPr>
          <w:rStyle w:val="fontstyle01"/>
          <w:rFonts w:ascii="Arial" w:hAnsi="Arial" w:cs="Arial"/>
          <w:color w:val="auto"/>
        </w:rPr>
        <w:t xml:space="preserve">Le demandeur démontre qu’il est en mesure de respecter les prescriptions de sûreté et de sécurité. </w:t>
      </w:r>
      <w:r>
        <w:rPr>
          <w:rFonts w:ascii="Arial" w:eastAsia="Times New Roman" w:hAnsi="Arial" w:cs="Arial"/>
          <w:lang w:eastAsia="fr-FR"/>
        </w:rPr>
        <w:t>L’évaluation préalable du plan de sûreté et de sécurité vise à s’assurer que le demandeur dispose de la capacité de gestion efficace des mesures correspondantes et de les maintenir.</w:t>
      </w:r>
    </w:p>
    <w:p w14:paraId="40E41E0A" w14:textId="77777777" w:rsidR="00CE0BF4" w:rsidRDefault="00CE0BF4">
      <w:pPr>
        <w:spacing w:after="0" w:line="240" w:lineRule="auto"/>
        <w:jc w:val="both"/>
        <w:rPr>
          <w:rFonts w:ascii="Arial" w:eastAsia="Times New Roman" w:hAnsi="Arial" w:cs="Arial"/>
          <w:lang w:eastAsia="fr-FR"/>
        </w:rPr>
      </w:pPr>
    </w:p>
    <w:p w14:paraId="40E41E0B" w14:textId="77777777" w:rsidR="00CE0BF4" w:rsidRDefault="008D7ECB">
      <w:pPr>
        <w:pStyle w:val="Titre3"/>
        <w:rPr>
          <w:rFonts w:ascii="Arial" w:hAnsi="Arial" w:cs="Arial"/>
          <w:sz w:val="22"/>
          <w:szCs w:val="22"/>
        </w:rPr>
      </w:pPr>
      <w:bookmarkStart w:id="1033" w:name="__RefHeading__4174_167640834"/>
      <w:bookmarkStart w:id="1034" w:name="_Toc535391616"/>
      <w:bookmarkStart w:id="1035" w:name="_Toc134215876"/>
      <w:bookmarkStart w:id="1036" w:name="_Toc134611079"/>
      <w:bookmarkStart w:id="1037" w:name="_Toc161398056"/>
      <w:bookmarkEnd w:id="1033"/>
      <w:bookmarkEnd w:id="1034"/>
      <w:r>
        <w:rPr>
          <w:rFonts w:ascii="Arial" w:hAnsi="Arial" w:cs="Arial"/>
          <w:sz w:val="22"/>
          <w:szCs w:val="22"/>
        </w:rPr>
        <w:t>Section 3 – Procédures d’obtention d’autorisation</w:t>
      </w:r>
      <w:bookmarkEnd w:id="1035"/>
      <w:bookmarkEnd w:id="1036"/>
      <w:bookmarkEnd w:id="1037"/>
    </w:p>
    <w:p w14:paraId="40E41E0C" w14:textId="77777777" w:rsidR="00CE0BF4" w:rsidRDefault="00CE0BF4">
      <w:pPr>
        <w:spacing w:after="0" w:line="240" w:lineRule="auto"/>
        <w:jc w:val="both"/>
        <w:rPr>
          <w:rFonts w:ascii="Arial" w:eastAsia="Times New Roman" w:hAnsi="Arial" w:cs="Arial"/>
          <w:lang w:eastAsia="fr-FR"/>
        </w:rPr>
      </w:pPr>
    </w:p>
    <w:p w14:paraId="40E41E0D"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12</w:t>
      </w:r>
      <w:r>
        <w:rPr>
          <w:rFonts w:ascii="Arial" w:eastAsia="Times New Roman" w:hAnsi="Arial" w:cs="Arial"/>
          <w:lang w:eastAsia="fr-FR"/>
        </w:rPr>
        <w:t>.- L’Autorité Nationale de Sûreté et de Sécurité Nucléaire détermine les procédures de demande, d’instruction et d’octroi d’autorisation, pour chaque forme</w:t>
      </w:r>
      <w:del w:id="1038" w:author="clara" w:date="2026-07-21T09:57:00Z">
        <w:r w:rsidDel="000B4D9D">
          <w:rPr>
            <w:rFonts w:ascii="Arial" w:eastAsia="Times New Roman" w:hAnsi="Arial" w:cs="Arial"/>
            <w:lang w:eastAsia="fr-FR"/>
          </w:rPr>
          <w:delText>s</w:delText>
        </w:r>
      </w:del>
      <w:r>
        <w:rPr>
          <w:rFonts w:ascii="Arial" w:eastAsia="Times New Roman" w:hAnsi="Arial" w:cs="Arial"/>
          <w:lang w:eastAsia="fr-FR"/>
        </w:rPr>
        <w:t xml:space="preserve"> et type</w:t>
      </w:r>
      <w:del w:id="1039" w:author="clara" w:date="2026-07-21T09:57:00Z">
        <w:r w:rsidDel="000B4D9D">
          <w:rPr>
            <w:rFonts w:ascii="Arial" w:eastAsia="Times New Roman" w:hAnsi="Arial" w:cs="Arial"/>
            <w:lang w:eastAsia="fr-FR"/>
          </w:rPr>
          <w:delText>s</w:delText>
        </w:r>
      </w:del>
      <w:r>
        <w:rPr>
          <w:rFonts w:ascii="Arial" w:eastAsia="Times New Roman" w:hAnsi="Arial" w:cs="Arial"/>
          <w:lang w:eastAsia="fr-FR"/>
        </w:rPr>
        <w:t xml:space="preserve"> d’autorisation. Lesdites procédures tiennent compte de la nature des sources et de la catégorie des matières, des particularités et des prescriptions techniques générales et spécifiques relatives à chaque type d’activité ou d’installation, des </w:t>
      </w:r>
      <w:r>
        <w:rPr>
          <w:rStyle w:val="cf01"/>
          <w:rFonts w:ascii="Arial" w:hAnsi="Arial" w:cs="Arial"/>
        </w:rPr>
        <w:t>différentes phases du cycle de vie d’une installation ou pendant une activité</w:t>
      </w:r>
      <w:r>
        <w:rPr>
          <w:rFonts w:ascii="Arial" w:eastAsia="Times New Roman" w:hAnsi="Arial" w:cs="Arial"/>
          <w:lang w:eastAsia="fr-FR"/>
        </w:rPr>
        <w:t>, et de manière générale des dispositions légales et réglementaires y afférent.</w:t>
      </w:r>
    </w:p>
    <w:p w14:paraId="40E41E0E" w14:textId="77777777" w:rsidR="00CE0BF4" w:rsidRDefault="00CE0BF4">
      <w:pPr>
        <w:spacing w:after="0" w:line="240" w:lineRule="auto"/>
        <w:jc w:val="both"/>
        <w:rPr>
          <w:rFonts w:ascii="Arial" w:eastAsia="Times New Roman" w:hAnsi="Arial" w:cs="Arial"/>
          <w:lang w:eastAsia="fr-FR"/>
        </w:rPr>
      </w:pPr>
    </w:p>
    <w:p w14:paraId="40E41E0F"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13</w:t>
      </w:r>
      <w:r>
        <w:rPr>
          <w:rFonts w:ascii="Arial" w:eastAsia="Times New Roman" w:hAnsi="Arial" w:cs="Arial"/>
          <w:lang w:eastAsia="fr-FR"/>
        </w:rPr>
        <w:t>.- L’Autorité Nationale de Sûreté et de Sécurité Nucléaire définit et publie des informations sur le processus d’octroi des autorisations qui comportent notamment :</w:t>
      </w:r>
    </w:p>
    <w:p w14:paraId="40E41E10" w14:textId="77777777" w:rsidR="00CE0BF4" w:rsidRDefault="00CE0BF4">
      <w:pPr>
        <w:spacing w:after="0" w:line="240" w:lineRule="auto"/>
        <w:jc w:val="both"/>
        <w:rPr>
          <w:rFonts w:ascii="Arial" w:eastAsia="Times New Roman" w:hAnsi="Arial" w:cs="Arial"/>
          <w:lang w:eastAsia="fr-FR"/>
        </w:rPr>
      </w:pPr>
    </w:p>
    <w:p w14:paraId="40E41E11"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a) L’indication des installations et des activités pour lesquelles une autorisation est requise ;</w:t>
      </w:r>
    </w:p>
    <w:p w14:paraId="40E41E12" w14:textId="77777777" w:rsidR="00CE0BF4" w:rsidRDefault="00CE0BF4">
      <w:pPr>
        <w:spacing w:after="0" w:line="240" w:lineRule="auto"/>
        <w:jc w:val="both"/>
        <w:rPr>
          <w:rFonts w:ascii="Arial" w:eastAsia="Times New Roman" w:hAnsi="Arial" w:cs="Arial"/>
          <w:lang w:eastAsia="fr-FR"/>
        </w:rPr>
      </w:pPr>
    </w:p>
    <w:p w14:paraId="40E41E13"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b) Les procédures et délais de demande, d’examen et de délivrance des autorisations ;</w:t>
      </w:r>
    </w:p>
    <w:p w14:paraId="40E41E14" w14:textId="77777777" w:rsidR="00CE0BF4" w:rsidRDefault="00CE0BF4">
      <w:pPr>
        <w:spacing w:after="0" w:line="240" w:lineRule="auto"/>
        <w:jc w:val="both"/>
        <w:rPr>
          <w:rFonts w:ascii="Arial" w:eastAsia="Times New Roman" w:hAnsi="Arial" w:cs="Arial"/>
          <w:lang w:eastAsia="fr-FR"/>
        </w:rPr>
      </w:pPr>
    </w:p>
    <w:p w14:paraId="40E41E15"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c) Les critères à prendre en compte dans les décisions d’autorisation et leur base juridique, y compris une disposition précisant que les motifs du rejet d’une demande doivent être communiqué</w:t>
      </w:r>
      <w:del w:id="1040" w:author="clara" w:date="2026-07-21T09:58:00Z">
        <w:r w:rsidDel="000B4D9D">
          <w:rPr>
            <w:rFonts w:ascii="Arial" w:eastAsia="Times New Roman" w:hAnsi="Arial" w:cs="Arial"/>
            <w:lang w:eastAsia="fr-FR"/>
          </w:rPr>
          <w:delText>e</w:delText>
        </w:r>
      </w:del>
      <w:r>
        <w:rPr>
          <w:rFonts w:ascii="Arial" w:eastAsia="Times New Roman" w:hAnsi="Arial" w:cs="Arial"/>
          <w:lang w:eastAsia="fr-FR"/>
        </w:rPr>
        <w:t>s au demandeur ;</w:t>
      </w:r>
    </w:p>
    <w:p w14:paraId="40E41E16" w14:textId="77777777" w:rsidR="00CE0BF4" w:rsidRDefault="00CE0BF4">
      <w:pPr>
        <w:spacing w:after="0" w:line="240" w:lineRule="auto"/>
        <w:jc w:val="both"/>
        <w:rPr>
          <w:rFonts w:ascii="Arial" w:eastAsia="Times New Roman" w:hAnsi="Arial" w:cs="Arial"/>
          <w:lang w:eastAsia="fr-FR"/>
        </w:rPr>
      </w:pPr>
    </w:p>
    <w:p w14:paraId="40E41E17"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d) Les conditions qui doivent être remplies ou les qualifications qui doivent être possédées par le demandeur d’une autorisation ;</w:t>
      </w:r>
    </w:p>
    <w:p w14:paraId="40E41E18" w14:textId="77777777" w:rsidR="00CE0BF4" w:rsidRDefault="00CE0BF4">
      <w:pPr>
        <w:spacing w:after="0" w:line="240" w:lineRule="auto"/>
        <w:jc w:val="both"/>
        <w:rPr>
          <w:rFonts w:ascii="Arial" w:eastAsia="Times New Roman" w:hAnsi="Arial" w:cs="Arial"/>
          <w:lang w:eastAsia="fr-FR"/>
        </w:rPr>
      </w:pPr>
    </w:p>
    <w:p w14:paraId="40E41E19"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e) Les procédures et prescriptions concernant la consultation et la participation du public au processus d’évaluation des demandes d’autorisation ;</w:t>
      </w:r>
    </w:p>
    <w:p w14:paraId="40E41E1A" w14:textId="77777777" w:rsidR="00CE0BF4" w:rsidRDefault="00CE0BF4">
      <w:pPr>
        <w:spacing w:after="0" w:line="240" w:lineRule="auto"/>
        <w:jc w:val="both"/>
        <w:rPr>
          <w:rFonts w:ascii="Arial" w:eastAsia="Times New Roman" w:hAnsi="Arial" w:cs="Arial"/>
          <w:lang w:eastAsia="fr-FR"/>
        </w:rPr>
      </w:pPr>
    </w:p>
    <w:p w14:paraId="40E41E1B"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f) Les procédures et prescriptions concernant la diffusion d’informations relatives à l’instruction de la demande d’autorisation, y compris la protection des informations classées confidentielles</w:t>
      </w:r>
      <w:del w:id="1041" w:author="User" w:date="2026-05-19T10:17:00Z">
        <w:r>
          <w:rPr>
            <w:rFonts w:ascii="Arial" w:eastAsia="Times New Roman" w:hAnsi="Arial" w:cs="Arial"/>
            <w:lang w:eastAsia="fr-FR"/>
          </w:rPr>
          <w:delText xml:space="preserve"> </w:delText>
        </w:r>
      </w:del>
      <w:del w:id="1042" w:author="User" w:date="2026-05-19T10:20:00Z">
        <w:r>
          <w:rPr>
            <w:rFonts w:ascii="Arial" w:eastAsia="Times New Roman" w:hAnsi="Arial" w:cs="Arial"/>
            <w:lang w:eastAsia="fr-FR"/>
          </w:rPr>
          <w:delText>;</w:delText>
        </w:r>
      </w:del>
      <w:ins w:id="1043" w:author="User" w:date="2026-05-19T10:20:00Z">
        <w:r>
          <w:rPr>
            <w:rFonts w:ascii="Arial" w:eastAsia="Times New Roman" w:hAnsi="Arial" w:cs="Arial"/>
            <w:lang w:eastAsia="fr-FR"/>
          </w:rPr>
          <w:t> ;</w:t>
        </w:r>
      </w:ins>
    </w:p>
    <w:p w14:paraId="40E41E1C" w14:textId="77777777" w:rsidR="00CE0BF4" w:rsidRDefault="00CE0BF4">
      <w:pPr>
        <w:spacing w:after="0" w:line="240" w:lineRule="auto"/>
        <w:jc w:val="both"/>
        <w:rPr>
          <w:rFonts w:ascii="Arial" w:eastAsia="Times New Roman" w:hAnsi="Arial" w:cs="Arial"/>
          <w:lang w:eastAsia="fr-FR"/>
        </w:rPr>
      </w:pPr>
    </w:p>
    <w:p w14:paraId="40E41E1D"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g) L’indication des éventuels redevances et frais à payer pour les autorisations.</w:t>
      </w:r>
    </w:p>
    <w:p w14:paraId="40E41E1E" w14:textId="77777777" w:rsidR="00CE0BF4" w:rsidRDefault="00CE0BF4">
      <w:pPr>
        <w:spacing w:after="0" w:line="240" w:lineRule="auto"/>
        <w:jc w:val="both"/>
        <w:rPr>
          <w:rFonts w:ascii="Arial" w:eastAsia="Times New Roman" w:hAnsi="Arial" w:cs="Arial"/>
          <w:lang w:eastAsia="fr-FR"/>
        </w:rPr>
      </w:pPr>
    </w:p>
    <w:p w14:paraId="40E41E1F" w14:textId="77777777" w:rsidR="00CE0BF4" w:rsidRDefault="008D7ECB">
      <w:pPr>
        <w:spacing w:after="0" w:line="240" w:lineRule="auto"/>
        <w:jc w:val="both"/>
        <w:rPr>
          <w:rStyle w:val="fontstyle01"/>
          <w:rFonts w:ascii="Arial" w:hAnsi="Arial" w:cs="Arial"/>
          <w:color w:val="auto"/>
        </w:rPr>
      </w:pPr>
      <w:r>
        <w:rPr>
          <w:rStyle w:val="fontstyle01"/>
          <w:rFonts w:ascii="Arial" w:hAnsi="Arial" w:cs="Arial"/>
          <w:b/>
          <w:color w:val="auto"/>
        </w:rPr>
        <w:t>Article 14</w:t>
      </w:r>
      <w:r>
        <w:rPr>
          <w:rStyle w:val="fontstyle01"/>
          <w:rFonts w:ascii="Arial" w:hAnsi="Arial" w:cs="Arial"/>
          <w:color w:val="auto"/>
        </w:rPr>
        <w:t>.- Toute personne ou entité qui demande une autorisation :</w:t>
      </w:r>
    </w:p>
    <w:p w14:paraId="40E41E20" w14:textId="77777777" w:rsidR="00CE0BF4" w:rsidRDefault="00CE0BF4">
      <w:pPr>
        <w:spacing w:after="0" w:line="240" w:lineRule="auto"/>
        <w:jc w:val="both"/>
        <w:rPr>
          <w:rStyle w:val="fontstyle01"/>
          <w:rFonts w:ascii="Arial" w:hAnsi="Arial" w:cs="Arial"/>
          <w:color w:val="auto"/>
        </w:rPr>
      </w:pPr>
    </w:p>
    <w:p w14:paraId="40E41E21" w14:textId="2A422898" w:rsidR="00CE0BF4" w:rsidRDefault="008D7ECB">
      <w:pPr>
        <w:spacing w:after="0" w:line="240" w:lineRule="auto"/>
        <w:jc w:val="both"/>
        <w:rPr>
          <w:rStyle w:val="fontstyle01"/>
          <w:rFonts w:ascii="Arial" w:hAnsi="Arial" w:cs="Arial"/>
          <w:color w:val="auto"/>
        </w:rPr>
      </w:pPr>
      <w:r>
        <w:rPr>
          <w:rStyle w:val="fontstyle01"/>
          <w:rFonts w:ascii="Arial" w:hAnsi="Arial" w:cs="Arial"/>
          <w:color w:val="auto"/>
        </w:rPr>
        <w:t>a) N’entreprend aucune des actions de l’activité ou de l’installation visée avant que l’autorisation n’ait été accordé</w:t>
      </w:r>
      <w:ins w:id="1044" w:author="clara" w:date="2026-07-21T09:59:00Z">
        <w:r w:rsidR="000B4D9D">
          <w:rPr>
            <w:rStyle w:val="fontstyle01"/>
            <w:rFonts w:ascii="Arial" w:hAnsi="Arial" w:cs="Arial"/>
            <w:color w:val="auto"/>
          </w:rPr>
          <w:t>e</w:t>
        </w:r>
      </w:ins>
      <w:r>
        <w:rPr>
          <w:rStyle w:val="fontstyle01"/>
          <w:rFonts w:ascii="Arial" w:hAnsi="Arial" w:cs="Arial"/>
          <w:color w:val="auto"/>
        </w:rPr>
        <w:t xml:space="preserve"> ;</w:t>
      </w:r>
    </w:p>
    <w:p w14:paraId="40E41E22" w14:textId="77777777" w:rsidR="00CE0BF4" w:rsidRDefault="00CE0BF4">
      <w:pPr>
        <w:spacing w:after="0" w:line="240" w:lineRule="auto"/>
        <w:jc w:val="both"/>
        <w:rPr>
          <w:rStyle w:val="fontstyle01"/>
          <w:rFonts w:ascii="Arial" w:hAnsi="Arial" w:cs="Arial"/>
          <w:color w:val="auto"/>
        </w:rPr>
      </w:pPr>
    </w:p>
    <w:p w14:paraId="40E41E23" w14:textId="77777777" w:rsidR="00CE0BF4" w:rsidRDefault="008D7ECB">
      <w:pPr>
        <w:spacing w:after="0" w:line="240" w:lineRule="auto"/>
        <w:jc w:val="both"/>
        <w:rPr>
          <w:rStyle w:val="fontstyle01"/>
          <w:rFonts w:ascii="Arial" w:hAnsi="Arial" w:cs="Arial"/>
          <w:color w:val="auto"/>
        </w:rPr>
      </w:pPr>
      <w:r>
        <w:rPr>
          <w:rStyle w:val="fontstyle01"/>
          <w:rFonts w:ascii="Arial" w:hAnsi="Arial" w:cs="Arial"/>
          <w:color w:val="auto"/>
        </w:rPr>
        <w:t>b) Soumet à l’Autorité Nationale de Sûreté et de Sécurité Nucléaire les informations pertinentes nécessaires à l’appui de la demande ;</w:t>
      </w:r>
    </w:p>
    <w:p w14:paraId="40E41E24" w14:textId="77777777" w:rsidR="00CE0BF4" w:rsidRDefault="00CE0BF4">
      <w:pPr>
        <w:spacing w:after="0" w:line="240" w:lineRule="auto"/>
        <w:jc w:val="both"/>
        <w:rPr>
          <w:rStyle w:val="fontstyle01"/>
          <w:rFonts w:ascii="Arial" w:hAnsi="Arial" w:cs="Arial"/>
          <w:color w:val="auto"/>
        </w:rPr>
      </w:pPr>
    </w:p>
    <w:p w14:paraId="40E41E25" w14:textId="77777777" w:rsidR="00CE0BF4" w:rsidRDefault="008D7ECB">
      <w:pPr>
        <w:spacing w:after="0" w:line="240" w:lineRule="auto"/>
        <w:jc w:val="both"/>
        <w:rPr>
          <w:rStyle w:val="fontstyle01"/>
          <w:rFonts w:ascii="Arial" w:hAnsi="Arial" w:cs="Arial"/>
          <w:color w:val="auto"/>
        </w:rPr>
      </w:pPr>
      <w:r>
        <w:rPr>
          <w:rStyle w:val="fontstyle01"/>
          <w:rFonts w:ascii="Arial" w:hAnsi="Arial" w:cs="Arial"/>
          <w:color w:val="auto"/>
        </w:rPr>
        <w:t xml:space="preserve">c) Détermine, et joint à la demande, la nature, la probabilité et la valeur des expositions prévisibles dues à la source et </w:t>
      </w:r>
      <w:r>
        <w:rPr>
          <w:rStyle w:val="fontstyle01"/>
          <w:rFonts w:ascii="Arial" w:hAnsi="Arial" w:cs="Arial"/>
          <w:i/>
          <w:color w:val="auto"/>
        </w:rPr>
        <w:t>propose</w:t>
      </w:r>
      <w:r>
        <w:rPr>
          <w:rStyle w:val="fontstyle01"/>
          <w:rFonts w:ascii="Arial" w:hAnsi="Arial" w:cs="Arial"/>
          <w:color w:val="auto"/>
        </w:rPr>
        <w:t xml:space="preserve"> toutes les mesures nécessaires pour la protection et la sûreté ;</w:t>
      </w:r>
    </w:p>
    <w:p w14:paraId="40E41E26" w14:textId="77777777" w:rsidR="00CE0BF4" w:rsidRDefault="00CE0BF4">
      <w:pPr>
        <w:spacing w:after="0" w:line="240" w:lineRule="auto"/>
        <w:jc w:val="both"/>
        <w:rPr>
          <w:rStyle w:val="fontstyle01"/>
          <w:rFonts w:ascii="Arial" w:hAnsi="Arial" w:cs="Arial"/>
          <w:color w:val="auto"/>
        </w:rPr>
      </w:pPr>
    </w:p>
    <w:p w14:paraId="40E41E27" w14:textId="77777777" w:rsidR="00CE0BF4" w:rsidRDefault="008D7ECB">
      <w:pPr>
        <w:spacing w:after="0" w:line="240" w:lineRule="auto"/>
        <w:jc w:val="both"/>
        <w:rPr>
          <w:rStyle w:val="fontstyle01"/>
          <w:rFonts w:ascii="Arial" w:hAnsi="Arial" w:cs="Arial"/>
          <w:color w:val="auto"/>
        </w:rPr>
      </w:pPr>
      <w:r>
        <w:rPr>
          <w:rStyle w:val="fontstyle01"/>
          <w:rFonts w:ascii="Arial" w:hAnsi="Arial" w:cs="Arial"/>
          <w:color w:val="auto"/>
        </w:rPr>
        <w:t>d) soumet pour évaluation de l’Autorité Nationale de Sûreté et de Sécurité Nucléaire un d</w:t>
      </w:r>
      <w:r>
        <w:rPr>
          <w:rStyle w:val="cf01"/>
          <w:rFonts w:ascii="Arial" w:hAnsi="Arial" w:cs="Arial"/>
        </w:rPr>
        <w:t>ossier de démonstration de la sûreté pour l’autorisation des installations et des activités</w:t>
      </w:r>
      <w:r>
        <w:rPr>
          <w:rStyle w:val="fontstyle01"/>
          <w:rFonts w:ascii="Arial" w:hAnsi="Arial" w:cs="Arial"/>
          <w:color w:val="auto"/>
        </w:rPr>
        <w:t> ;</w:t>
      </w:r>
    </w:p>
    <w:p w14:paraId="40E41E28" w14:textId="77777777" w:rsidR="00CE0BF4" w:rsidRDefault="00CE0BF4">
      <w:pPr>
        <w:spacing w:after="0" w:line="240" w:lineRule="auto"/>
        <w:jc w:val="both"/>
        <w:rPr>
          <w:rStyle w:val="fontstyle01"/>
          <w:rFonts w:ascii="Arial" w:hAnsi="Arial" w:cs="Arial"/>
          <w:color w:val="auto"/>
        </w:rPr>
      </w:pPr>
    </w:p>
    <w:p w14:paraId="40E41E29" w14:textId="77777777" w:rsidR="00CE0BF4" w:rsidRDefault="008D7ECB">
      <w:pPr>
        <w:spacing w:after="0" w:line="240" w:lineRule="auto"/>
        <w:jc w:val="both"/>
        <w:rPr>
          <w:rStyle w:val="fontstyle01"/>
          <w:rFonts w:ascii="Arial" w:hAnsi="Arial" w:cs="Arial"/>
          <w:color w:val="auto"/>
        </w:rPr>
      </w:pPr>
      <w:r>
        <w:rPr>
          <w:rStyle w:val="fontstyle01"/>
          <w:rFonts w:ascii="Arial" w:hAnsi="Arial" w:cs="Arial"/>
          <w:color w:val="auto"/>
        </w:rPr>
        <w:t>e) joint à la demande une étude prospective appropriée des impacts radiologiques sur l’environnement et le public, proportionnée aux risques radiologiques associés à l’installation ou à l’activité, pour les cas prévus par l’Autorité Nationale de Sûreté et de Sécurité Nucléaire dans les textes en vigueur ;</w:t>
      </w:r>
    </w:p>
    <w:p w14:paraId="40E41E2A" w14:textId="77777777" w:rsidR="00CE0BF4" w:rsidRDefault="00CE0BF4">
      <w:pPr>
        <w:spacing w:after="0" w:line="240" w:lineRule="auto"/>
        <w:jc w:val="both"/>
        <w:rPr>
          <w:rStyle w:val="fontstyle01"/>
          <w:rFonts w:ascii="Arial" w:hAnsi="Arial" w:cs="Arial"/>
          <w:color w:val="auto"/>
        </w:rPr>
      </w:pPr>
    </w:p>
    <w:p w14:paraId="40E41E2B" w14:textId="77777777" w:rsidR="00CE0BF4" w:rsidRDefault="008D7ECB">
      <w:pPr>
        <w:spacing w:after="0" w:line="240" w:lineRule="auto"/>
        <w:jc w:val="both"/>
        <w:rPr>
          <w:rFonts w:ascii="Arial" w:eastAsia="Times New Roman" w:hAnsi="Arial" w:cs="Arial"/>
          <w:lang w:eastAsia="fr-FR"/>
        </w:rPr>
      </w:pPr>
      <w:r>
        <w:rPr>
          <w:rStyle w:val="fontstyle01"/>
          <w:rFonts w:ascii="Arial" w:hAnsi="Arial" w:cs="Arial"/>
          <w:color w:val="auto"/>
        </w:rPr>
        <w:t>f) joint à la demande une étude d’impact environnemental et social appropriée de son projet conformément aux prescriptions environnementales en vigueur.</w:t>
      </w:r>
    </w:p>
    <w:p w14:paraId="40E41E2C" w14:textId="77777777" w:rsidR="00CE0BF4" w:rsidRDefault="00CE0BF4">
      <w:pPr>
        <w:spacing w:after="0" w:line="240" w:lineRule="auto"/>
        <w:jc w:val="both"/>
        <w:rPr>
          <w:rFonts w:ascii="Arial" w:eastAsia="Times New Roman" w:hAnsi="Arial" w:cs="Arial"/>
          <w:lang w:eastAsia="fr-FR"/>
        </w:rPr>
      </w:pPr>
    </w:p>
    <w:p w14:paraId="40E41E2D" w14:textId="77777777" w:rsidR="00CE0BF4" w:rsidRDefault="008D7ECB">
      <w:pPr>
        <w:spacing w:after="0" w:line="240" w:lineRule="auto"/>
        <w:jc w:val="both"/>
        <w:rPr>
          <w:ins w:id="1045" w:author="Heritsoa Radofa" w:date="2026-05-18T17:45:00Z"/>
          <w:rFonts w:ascii="Arial" w:eastAsia="Times New Roman" w:hAnsi="Arial" w:cs="Arial"/>
          <w:lang w:eastAsia="fr-FR"/>
        </w:rPr>
      </w:pPr>
      <w:r>
        <w:rPr>
          <w:rFonts w:ascii="Arial" w:eastAsia="Times New Roman" w:hAnsi="Arial" w:cs="Arial"/>
          <w:b/>
          <w:lang w:eastAsia="fr-FR"/>
        </w:rPr>
        <w:t>Article 15</w:t>
      </w:r>
      <w:r>
        <w:rPr>
          <w:rFonts w:ascii="Arial" w:eastAsia="Times New Roman" w:hAnsi="Arial" w:cs="Arial"/>
          <w:lang w:eastAsia="fr-FR"/>
        </w:rPr>
        <w:t>.- En plus de l’observation des conditions ci-dessus spécifiées, pour être recevable, toute demande d’autorisation doit être accompagnée du paiement des frais correspondants.</w:t>
      </w:r>
    </w:p>
    <w:p w14:paraId="40E41E2E" w14:textId="77777777" w:rsidR="00CE0BF4" w:rsidRDefault="00CE0BF4">
      <w:pPr>
        <w:spacing w:after="0" w:line="240" w:lineRule="auto"/>
        <w:jc w:val="both"/>
        <w:rPr>
          <w:rFonts w:ascii="Arial" w:eastAsia="Times New Roman" w:hAnsi="Arial" w:cs="Arial"/>
          <w:lang w:eastAsia="fr-FR"/>
        </w:rPr>
      </w:pPr>
    </w:p>
    <w:p w14:paraId="40E41E2F"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Chaque source de rayonnements ionisants ou chaque matière nucléaire ou autre matière radioactive doit faire l’objet d’une demande d’autorisation et de paiement de frais.</w:t>
      </w:r>
    </w:p>
    <w:p w14:paraId="40E41E30" w14:textId="77777777" w:rsidR="00CE0BF4" w:rsidRDefault="00CE0BF4">
      <w:pPr>
        <w:spacing w:after="0" w:line="240" w:lineRule="auto"/>
        <w:jc w:val="both"/>
        <w:rPr>
          <w:rFonts w:ascii="Arial" w:eastAsia="Times New Roman" w:hAnsi="Arial" w:cs="Arial"/>
          <w:lang w:eastAsia="fr-FR"/>
        </w:rPr>
      </w:pPr>
    </w:p>
    <w:p w14:paraId="40E41E31"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La délivrance d’une autorisation est conditionnée par le paiement des redevances annuelles correspondantes.</w:t>
      </w:r>
    </w:p>
    <w:p w14:paraId="40E41E32" w14:textId="77777777" w:rsidR="00CE0BF4" w:rsidRDefault="00CE0BF4">
      <w:pPr>
        <w:spacing w:after="0" w:line="240" w:lineRule="auto"/>
        <w:jc w:val="both"/>
        <w:rPr>
          <w:rFonts w:ascii="Arial" w:eastAsia="Times New Roman" w:hAnsi="Arial" w:cs="Arial"/>
          <w:lang w:eastAsia="fr-FR"/>
        </w:rPr>
      </w:pPr>
    </w:p>
    <w:p w14:paraId="40E41E33" w14:textId="77777777" w:rsidR="00CE0BF4" w:rsidRDefault="008D7ECB">
      <w:pPr>
        <w:pStyle w:val="Titre3"/>
        <w:rPr>
          <w:rFonts w:ascii="Arial" w:hAnsi="Arial" w:cs="Arial"/>
          <w:sz w:val="22"/>
          <w:szCs w:val="22"/>
        </w:rPr>
      </w:pPr>
      <w:bookmarkStart w:id="1046" w:name="__RefHeading__4176_167640834"/>
      <w:bookmarkStart w:id="1047" w:name="_Toc535391617"/>
      <w:bookmarkStart w:id="1048" w:name="_Toc161398057"/>
      <w:bookmarkStart w:id="1049" w:name="_Toc134215877"/>
      <w:bookmarkStart w:id="1050" w:name="_Toc134611080"/>
      <w:bookmarkEnd w:id="1046"/>
      <w:bookmarkEnd w:id="1047"/>
      <w:r>
        <w:rPr>
          <w:rFonts w:ascii="Arial" w:hAnsi="Arial" w:cs="Arial"/>
          <w:sz w:val="22"/>
          <w:szCs w:val="22"/>
        </w:rPr>
        <w:t>Section 4 – Suspension, modification, renouvellement, retrait, annulation, révocation</w:t>
      </w:r>
      <w:bookmarkEnd w:id="1048"/>
      <w:r>
        <w:rPr>
          <w:rFonts w:ascii="Arial" w:hAnsi="Arial" w:cs="Arial"/>
          <w:sz w:val="22"/>
          <w:szCs w:val="22"/>
        </w:rPr>
        <w:t xml:space="preserve"> </w:t>
      </w:r>
      <w:bookmarkEnd w:id="1049"/>
      <w:bookmarkEnd w:id="1050"/>
    </w:p>
    <w:p w14:paraId="40E41E34" w14:textId="77777777" w:rsidR="00CE0BF4" w:rsidRDefault="00CE0BF4">
      <w:pPr>
        <w:pStyle w:val="Sansinterligne"/>
        <w:jc w:val="both"/>
        <w:rPr>
          <w:rFonts w:ascii="Arial" w:hAnsi="Arial" w:cs="Arial"/>
          <w:lang w:eastAsia="fr-FR"/>
        </w:rPr>
      </w:pPr>
    </w:p>
    <w:p w14:paraId="40E41E35" w14:textId="77777777" w:rsidR="00CE0BF4" w:rsidRDefault="008D7ECB">
      <w:pPr>
        <w:pStyle w:val="Sansinterligne"/>
        <w:jc w:val="both"/>
        <w:rPr>
          <w:rFonts w:ascii="Arial" w:hAnsi="Arial" w:cs="Arial"/>
          <w:lang w:eastAsia="fr-FR"/>
        </w:rPr>
      </w:pPr>
      <w:r>
        <w:rPr>
          <w:rFonts w:ascii="Arial" w:hAnsi="Arial" w:cs="Arial"/>
          <w:b/>
          <w:lang w:eastAsia="fr-FR"/>
        </w:rPr>
        <w:t>Article 16</w:t>
      </w:r>
      <w:r>
        <w:rPr>
          <w:rFonts w:ascii="Arial" w:hAnsi="Arial" w:cs="Arial"/>
          <w:lang w:eastAsia="fr-FR"/>
        </w:rPr>
        <w:t>.- Toute autorisation délivrée en vertu de la présente loi peut être suspendue, modifiée, rétractée, annulée ou révoquée par l’Autorité Nationale de Sûreté et de Sécurité Nucléaire en cas de violation de ses conditions de délivrance, ou lorsque les conditions en fonction desquelles elle a été délivrée ne sont plus réunies, ou en toute circonstance dans laquelle l’Autorité Nationale de Sûreté et de Sécurité Nucléaire établit que la poursuite de l’activité en vertu de l’autorisation présenterait un risque inacceptable pour les personnes, les biens, la société ou l’environnement.</w:t>
      </w:r>
    </w:p>
    <w:p w14:paraId="40E41E36" w14:textId="77777777" w:rsidR="00CE0BF4" w:rsidRDefault="00CE0BF4">
      <w:pPr>
        <w:spacing w:after="0" w:line="240" w:lineRule="auto"/>
        <w:jc w:val="both"/>
        <w:rPr>
          <w:rFonts w:ascii="Arial" w:eastAsia="Times New Roman" w:hAnsi="Arial" w:cs="Arial"/>
          <w:lang w:eastAsia="fr-FR"/>
        </w:rPr>
      </w:pPr>
    </w:p>
    <w:p w14:paraId="40E41E37"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17</w:t>
      </w:r>
      <w:r>
        <w:rPr>
          <w:rFonts w:ascii="Arial" w:eastAsia="Times New Roman" w:hAnsi="Arial" w:cs="Arial"/>
          <w:lang w:eastAsia="fr-FR"/>
        </w:rPr>
        <w:t>.- L’Autorité Nationale de Sûreté et de Sécurité Nucléaire publie une note donnant des informations sur les procédures et les prescriptions en matière s</w:t>
      </w:r>
      <w:r>
        <w:rPr>
          <w:rFonts w:ascii="Arial" w:hAnsi="Arial" w:cs="Arial"/>
        </w:rPr>
        <w:t xml:space="preserve">uspension, modification, renouvellement, retrait, annulation ou révocation </w:t>
      </w:r>
      <w:r>
        <w:rPr>
          <w:rFonts w:ascii="Arial" w:eastAsia="Times New Roman" w:hAnsi="Arial" w:cs="Arial"/>
          <w:lang w:eastAsia="fr-FR"/>
        </w:rPr>
        <w:t xml:space="preserve">d’une autorisation. </w:t>
      </w:r>
    </w:p>
    <w:p w14:paraId="40E41E38" w14:textId="77777777" w:rsidR="00CE0BF4" w:rsidRDefault="00CE0BF4">
      <w:pPr>
        <w:spacing w:after="0" w:line="240" w:lineRule="auto"/>
        <w:jc w:val="both"/>
        <w:rPr>
          <w:rFonts w:ascii="Arial" w:eastAsia="Times New Roman" w:hAnsi="Arial" w:cs="Arial"/>
          <w:lang w:eastAsia="fr-FR"/>
        </w:rPr>
      </w:pPr>
    </w:p>
    <w:p w14:paraId="40E41E39"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18</w:t>
      </w:r>
      <w:r>
        <w:rPr>
          <w:rFonts w:ascii="Arial" w:eastAsia="Times New Roman" w:hAnsi="Arial" w:cs="Arial"/>
          <w:lang w:eastAsia="fr-FR"/>
        </w:rPr>
        <w:t>.- Une autorisation est octroyée à titre personnel. Elle est renouvelable comme s’il s’agissait d’une nouvelle demande. Les délais de recevabilité d’une demande de renouvellement sont fixés par voie réglementaire.</w:t>
      </w:r>
    </w:p>
    <w:p w14:paraId="40E41E3A" w14:textId="77777777" w:rsidR="00CE0BF4" w:rsidRDefault="00CE0BF4">
      <w:pPr>
        <w:spacing w:after="0" w:line="240" w:lineRule="auto"/>
        <w:jc w:val="both"/>
        <w:rPr>
          <w:rFonts w:ascii="Arial" w:eastAsia="Times New Roman" w:hAnsi="Arial" w:cs="Arial"/>
          <w:lang w:eastAsia="fr-FR"/>
        </w:rPr>
      </w:pPr>
    </w:p>
    <w:p w14:paraId="40E41E3B"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19</w:t>
      </w:r>
      <w:r>
        <w:rPr>
          <w:rFonts w:ascii="Arial" w:eastAsia="Times New Roman" w:hAnsi="Arial" w:cs="Arial"/>
          <w:lang w:eastAsia="fr-FR"/>
        </w:rPr>
        <w:t>.- Toutefois, l’activité ou l’installation peut faire l’objet de cession ou de transfert par son titulaire à une autre personne, tout en respectant les conditions prescrites ci-après.</w:t>
      </w:r>
    </w:p>
    <w:p w14:paraId="40E41E3C" w14:textId="77777777" w:rsidR="00CE0BF4" w:rsidRDefault="00CE0BF4">
      <w:pPr>
        <w:spacing w:after="0" w:line="240" w:lineRule="auto"/>
        <w:jc w:val="both"/>
        <w:rPr>
          <w:rFonts w:ascii="Arial" w:eastAsia="Times New Roman" w:hAnsi="Arial" w:cs="Arial"/>
          <w:lang w:eastAsia="fr-FR"/>
        </w:rPr>
      </w:pPr>
    </w:p>
    <w:p w14:paraId="40E41E3D"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Tout projet de cession ou de transfert d’une activité ou d’une installation doit faire l’objet d’une notification préalable auprès de l’Autorité Nationale de Sûreté et de Sécurité Nucléaire. La notification préalable doit être suivie de nouvelle demande d’autorisation pour l’activité ou l’installation à céder ou à transférer à la demande du futur cessionnaire ou futur acquéreur. </w:t>
      </w:r>
    </w:p>
    <w:p w14:paraId="40E41E3E" w14:textId="77777777" w:rsidR="00CE0BF4" w:rsidRDefault="00CE0BF4">
      <w:pPr>
        <w:spacing w:after="0" w:line="240" w:lineRule="auto"/>
        <w:jc w:val="both"/>
        <w:rPr>
          <w:rFonts w:ascii="Arial" w:eastAsia="Times New Roman" w:hAnsi="Arial" w:cs="Arial"/>
          <w:lang w:eastAsia="fr-FR"/>
        </w:rPr>
      </w:pPr>
    </w:p>
    <w:p w14:paraId="40E41E3F"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Le nouveau cessionnaire ou nouvel acquéreur ne peut entreprendre </w:t>
      </w:r>
      <w:r>
        <w:rPr>
          <w:rStyle w:val="fontstyle01"/>
          <w:rFonts w:ascii="Arial" w:hAnsi="Arial" w:cs="Arial"/>
          <w:color w:val="auto"/>
        </w:rPr>
        <w:t>l’activité ou exploiter l’installation avant qu’une nouvelle autorisation ne lui sera accordée</w:t>
      </w:r>
      <w:r>
        <w:rPr>
          <w:rFonts w:ascii="Arial" w:eastAsia="Times New Roman" w:hAnsi="Arial" w:cs="Arial"/>
          <w:lang w:eastAsia="fr-FR"/>
        </w:rPr>
        <w:t>. La nouvelle autorisation annule et remplace celle du titulaire cédant.</w:t>
      </w:r>
    </w:p>
    <w:p w14:paraId="40E41E40" w14:textId="77777777" w:rsidR="00CE0BF4" w:rsidRDefault="00CE0BF4">
      <w:pPr>
        <w:spacing w:after="0" w:line="240" w:lineRule="auto"/>
        <w:jc w:val="both"/>
        <w:rPr>
          <w:rFonts w:ascii="Arial" w:eastAsia="Times New Roman" w:hAnsi="Arial" w:cs="Arial"/>
          <w:lang w:eastAsia="fr-FR"/>
        </w:rPr>
      </w:pPr>
    </w:p>
    <w:p w14:paraId="40E41E41"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La délivrance d’une nouvelle autorisation au cessionnaire ou à l’acquéreur obéit aux règles et conditions établies pour les procédures d’obtention d’autorisation indiquées à la section précédente.</w:t>
      </w:r>
    </w:p>
    <w:p w14:paraId="40E41E42" w14:textId="77777777" w:rsidR="00CE0BF4" w:rsidRDefault="00CE0BF4">
      <w:pPr>
        <w:spacing w:after="0" w:line="240" w:lineRule="auto"/>
        <w:jc w:val="both"/>
        <w:rPr>
          <w:rFonts w:ascii="Arial" w:eastAsia="Times New Roman" w:hAnsi="Arial" w:cs="Arial"/>
          <w:lang w:eastAsia="fr-FR"/>
        </w:rPr>
      </w:pPr>
    </w:p>
    <w:p w14:paraId="40E41E43"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20</w:t>
      </w:r>
      <w:r>
        <w:rPr>
          <w:rFonts w:ascii="Arial" w:eastAsia="Times New Roman" w:hAnsi="Arial" w:cs="Arial"/>
          <w:lang w:eastAsia="fr-FR"/>
        </w:rPr>
        <w:t>.- Le titulaire notifie préalablement l’Autorité Nationale de Sûreté et de Sécurité Nucléaire s’il a l’intention de cesser l’activité ou l’installation ou de renoncer à l’autorisation. L’Autorité Nationale de Sûreté et de Sécurité Nucléaire procède à l’annulation de l’autorisation lorsqu’elle constate que la cessation ou la renonciation ne compromet pas la protection des personnes, des biens, de la société ou de l’environnement.</w:t>
      </w:r>
    </w:p>
    <w:p w14:paraId="40E41E44" w14:textId="77777777" w:rsidR="00CE0BF4" w:rsidRDefault="00CE0BF4">
      <w:pPr>
        <w:spacing w:after="0" w:line="240" w:lineRule="auto"/>
        <w:jc w:val="both"/>
        <w:rPr>
          <w:rFonts w:ascii="Arial" w:eastAsia="Times New Roman" w:hAnsi="Arial" w:cs="Arial"/>
          <w:lang w:eastAsia="fr-FR"/>
        </w:rPr>
      </w:pPr>
    </w:p>
    <w:p w14:paraId="40E41E45"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21</w:t>
      </w:r>
      <w:r>
        <w:rPr>
          <w:rFonts w:ascii="Arial" w:eastAsia="Times New Roman" w:hAnsi="Arial" w:cs="Arial"/>
          <w:lang w:eastAsia="fr-FR"/>
        </w:rPr>
        <w:t>.- Une autorisation perd sa validité au terme du délai fixé par voie réglementaire ou à la réalisation des conditions pour lesquelles elle a été accordée.</w:t>
      </w:r>
    </w:p>
    <w:p w14:paraId="40E41E46" w14:textId="77777777" w:rsidR="00CE0BF4" w:rsidRDefault="00CE0BF4">
      <w:pPr>
        <w:spacing w:after="0" w:line="240" w:lineRule="auto"/>
        <w:jc w:val="both"/>
        <w:rPr>
          <w:rFonts w:ascii="Arial" w:eastAsia="Times New Roman" w:hAnsi="Arial" w:cs="Arial"/>
          <w:lang w:eastAsia="fr-FR"/>
        </w:rPr>
      </w:pPr>
    </w:p>
    <w:p w14:paraId="40E41E47" w14:textId="77777777" w:rsidR="00CE0BF4" w:rsidRDefault="008D7ECB">
      <w:pPr>
        <w:pStyle w:val="Titre3"/>
        <w:rPr>
          <w:rFonts w:ascii="Arial" w:hAnsi="Arial" w:cs="Arial"/>
          <w:sz w:val="22"/>
          <w:szCs w:val="22"/>
        </w:rPr>
      </w:pPr>
      <w:bookmarkStart w:id="1051" w:name="_Toc535391618"/>
      <w:bookmarkStart w:id="1052" w:name="__RefHeading__4178_167640834"/>
      <w:bookmarkStart w:id="1053" w:name="_Toc134215878"/>
      <w:bookmarkStart w:id="1054" w:name="_Toc134611081"/>
      <w:bookmarkStart w:id="1055" w:name="_Toc161398058"/>
      <w:bookmarkEnd w:id="1051"/>
      <w:bookmarkEnd w:id="1052"/>
      <w:r>
        <w:rPr>
          <w:rFonts w:ascii="Arial" w:hAnsi="Arial" w:cs="Arial"/>
          <w:sz w:val="22"/>
          <w:szCs w:val="22"/>
        </w:rPr>
        <w:t>Section 5 – Responsabilités du titulaire d’une autorisation</w:t>
      </w:r>
      <w:bookmarkEnd w:id="1053"/>
      <w:bookmarkEnd w:id="1054"/>
      <w:bookmarkEnd w:id="1055"/>
    </w:p>
    <w:p w14:paraId="40E41E48" w14:textId="77777777" w:rsidR="00CE0BF4" w:rsidRDefault="00CE0BF4">
      <w:pPr>
        <w:spacing w:after="0" w:line="240" w:lineRule="auto"/>
        <w:jc w:val="both"/>
        <w:rPr>
          <w:rFonts w:ascii="Arial" w:eastAsia="Times New Roman" w:hAnsi="Arial" w:cs="Arial"/>
          <w:lang w:eastAsia="fr-FR"/>
        </w:rPr>
      </w:pPr>
    </w:p>
    <w:p w14:paraId="40E41E49" w14:textId="77777777" w:rsidR="00CE0BF4" w:rsidDel="000B4D9D" w:rsidRDefault="008D7ECB">
      <w:pPr>
        <w:spacing w:after="0" w:line="240" w:lineRule="auto"/>
        <w:jc w:val="both"/>
        <w:rPr>
          <w:del w:id="1056" w:author="clara" w:date="2026-07-21T10:01:00Z"/>
          <w:rFonts w:ascii="Arial" w:eastAsia="Times New Roman" w:hAnsi="Arial" w:cs="Arial"/>
          <w:lang w:eastAsia="fr-FR"/>
        </w:rPr>
      </w:pPr>
      <w:r>
        <w:rPr>
          <w:rFonts w:ascii="Arial" w:eastAsia="Times New Roman" w:hAnsi="Arial" w:cs="Arial"/>
          <w:b/>
          <w:lang w:eastAsia="fr-FR"/>
        </w:rPr>
        <w:t>Article 22</w:t>
      </w:r>
      <w:r>
        <w:rPr>
          <w:rFonts w:ascii="Arial" w:eastAsia="Times New Roman" w:hAnsi="Arial" w:cs="Arial"/>
          <w:lang w:eastAsia="fr-FR"/>
        </w:rPr>
        <w:t>.- Le Titulaire d’autorisation a la responsabilité première de la conduite de l’activité ou l’exploitation de l’installation autorisée dans des conditions de sûreté et de sécurité, de mise en œuvre des prescriptions de garanties établies par l’Autorité Nationale de Sûreté et de</w:t>
      </w:r>
      <w:del w:id="1057" w:author="clara" w:date="2026-07-21T10:01:00Z">
        <w:r w:rsidDel="000B4D9D">
          <w:rPr>
            <w:rFonts w:ascii="Arial" w:eastAsia="Times New Roman" w:hAnsi="Arial" w:cs="Arial"/>
            <w:lang w:eastAsia="fr-FR"/>
          </w:rPr>
          <w:delText xml:space="preserve"> </w:delText>
        </w:r>
      </w:del>
    </w:p>
    <w:p w14:paraId="40E41E4A" w14:textId="77777777" w:rsidR="00CE0BF4" w:rsidDel="000B4D9D" w:rsidRDefault="00CE0BF4">
      <w:pPr>
        <w:spacing w:after="0" w:line="240" w:lineRule="auto"/>
        <w:jc w:val="both"/>
        <w:rPr>
          <w:del w:id="1058" w:author="clara" w:date="2026-07-21T10:01:00Z"/>
          <w:rFonts w:ascii="Arial" w:eastAsia="Times New Roman" w:hAnsi="Arial" w:cs="Arial"/>
          <w:lang w:eastAsia="fr-FR"/>
        </w:rPr>
      </w:pPr>
    </w:p>
    <w:p w14:paraId="40E41E4B"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Sécurité Nucléaire et de l’observation de la présente loi, de toutes les prescriptions réglementaires applicables et des conditions de l’autorisation concernant l’activité ou l’installation.</w:t>
      </w:r>
    </w:p>
    <w:p w14:paraId="40E41E4C" w14:textId="77777777" w:rsidR="00CE0BF4" w:rsidRDefault="00CE0BF4">
      <w:pPr>
        <w:spacing w:after="0" w:line="240" w:lineRule="auto"/>
        <w:jc w:val="both"/>
        <w:rPr>
          <w:rFonts w:ascii="Arial" w:eastAsia="Times New Roman" w:hAnsi="Arial" w:cs="Arial"/>
          <w:lang w:eastAsia="fr-FR"/>
        </w:rPr>
      </w:pPr>
    </w:p>
    <w:p w14:paraId="40E41E4D" w14:textId="77777777" w:rsidR="00CE0BF4" w:rsidRDefault="008D7ECB">
      <w:pPr>
        <w:spacing w:after="0" w:line="240" w:lineRule="auto"/>
        <w:jc w:val="both"/>
        <w:rPr>
          <w:rFonts w:ascii="Arial" w:hAnsi="Arial" w:cs="Arial"/>
        </w:rPr>
      </w:pPr>
      <w:r>
        <w:rPr>
          <w:rFonts w:ascii="Arial" w:hAnsi="Arial" w:cs="Arial"/>
          <w:b/>
        </w:rPr>
        <w:t xml:space="preserve">Article 23.- </w:t>
      </w:r>
      <w:r>
        <w:rPr>
          <w:rFonts w:ascii="Arial" w:hAnsi="Arial" w:cs="Arial"/>
        </w:rPr>
        <w:t>Le Titulaire d’autorisation doit notifier à l’Autorité Nationale de Sûreté et de Sécurité Nucléaire toute intention d’introduire des modifications à l’activité ou à l’installation autorisée, si les modifications peuvent entraîner des conséquences significatives pour la protection, la sûreté ou la sécurité. Il ne pourra mettre en œuvre les modifications que lorsqu’il recevra l’autorisation de l’Autorité Nationale de Sûreté et de Sécurité Nucléaire.</w:t>
      </w:r>
    </w:p>
    <w:p w14:paraId="40E41E4E" w14:textId="77777777" w:rsidR="00CE0BF4" w:rsidRDefault="00CE0BF4">
      <w:pPr>
        <w:spacing w:after="0" w:line="240" w:lineRule="auto"/>
        <w:jc w:val="both"/>
        <w:rPr>
          <w:rFonts w:ascii="Arial" w:eastAsia="Times New Roman" w:hAnsi="Arial" w:cs="Arial"/>
          <w:lang w:eastAsia="fr-FR"/>
        </w:rPr>
      </w:pPr>
    </w:p>
    <w:p w14:paraId="40E41E4F"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24</w:t>
      </w:r>
      <w:r>
        <w:rPr>
          <w:rFonts w:ascii="Arial" w:eastAsia="Times New Roman" w:hAnsi="Arial" w:cs="Arial"/>
          <w:lang w:eastAsia="fr-FR"/>
        </w:rPr>
        <w:t>.- Le Titulaire d’autorisation fournit à l’Autorité Nationale de Sûreté et de Sécurité Nucléaire toutes les informations dont cette dernière a besoin dans l’exercice de ses fonctions réglementaires.</w:t>
      </w:r>
    </w:p>
    <w:p w14:paraId="40E41E50" w14:textId="77777777" w:rsidR="00CE0BF4" w:rsidRDefault="00CE0BF4">
      <w:pPr>
        <w:spacing w:after="0" w:line="240" w:lineRule="auto"/>
        <w:jc w:val="both"/>
        <w:rPr>
          <w:rFonts w:ascii="Arial" w:eastAsia="Times New Roman" w:hAnsi="Arial" w:cs="Arial"/>
          <w:lang w:eastAsia="fr-FR"/>
        </w:rPr>
      </w:pPr>
    </w:p>
    <w:p w14:paraId="40E41E51"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Ces informations doivent être maintenues selon les prescriptions définies par l’Autorité Nationale de Sûreté et de Sécurité Nucléaire et mises à la disposition des inspecteurs à leur demande.</w:t>
      </w:r>
    </w:p>
    <w:p w14:paraId="40E41E52" w14:textId="77777777" w:rsidR="00CE0BF4" w:rsidRDefault="00CE0BF4">
      <w:pPr>
        <w:spacing w:after="0" w:line="240" w:lineRule="auto"/>
        <w:jc w:val="both"/>
        <w:rPr>
          <w:rFonts w:ascii="Arial" w:eastAsia="Times New Roman" w:hAnsi="Arial" w:cs="Arial"/>
          <w:lang w:eastAsia="fr-FR"/>
        </w:rPr>
      </w:pPr>
    </w:p>
    <w:p w14:paraId="40E41E53"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25</w:t>
      </w:r>
      <w:r>
        <w:rPr>
          <w:rFonts w:ascii="Arial" w:eastAsia="Times New Roman" w:hAnsi="Arial" w:cs="Arial"/>
          <w:lang w:eastAsia="fr-FR"/>
        </w:rPr>
        <w:t xml:space="preserve">.- Le Titulaire d’autorisation se soumet aux missions de contrôle et d’inspection effectuées ou ordonnées par Autorité Nationale de Sûreté et de Sécurité Nucléaire. </w:t>
      </w:r>
    </w:p>
    <w:p w14:paraId="40E41E54" w14:textId="77777777" w:rsidR="00CE0BF4" w:rsidRDefault="00CE0BF4">
      <w:pPr>
        <w:spacing w:after="0" w:line="240" w:lineRule="auto"/>
        <w:jc w:val="both"/>
        <w:rPr>
          <w:rFonts w:ascii="Arial" w:eastAsia="Times New Roman" w:hAnsi="Arial" w:cs="Arial"/>
          <w:lang w:eastAsia="fr-FR"/>
        </w:rPr>
      </w:pPr>
    </w:p>
    <w:p w14:paraId="40E41E55" w14:textId="4D00B34A"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 xml:space="preserve">Il a l’obligation de permettre l’accès dans l’ensemble de son site </w:t>
      </w:r>
      <w:ins w:id="1059" w:author="clara" w:date="2026-07-21T10:03:00Z">
        <w:r w:rsidR="000B4D9D">
          <w:rPr>
            <w:rFonts w:ascii="Arial" w:eastAsia="Times New Roman" w:hAnsi="Arial" w:cs="Arial"/>
            <w:lang w:eastAsia="fr-FR"/>
          </w:rPr>
          <w:t>aux</w:t>
        </w:r>
      </w:ins>
      <w:del w:id="1060" w:author="clara" w:date="2026-07-21T10:03:00Z">
        <w:r w:rsidDel="000B4D9D">
          <w:rPr>
            <w:rFonts w:ascii="Arial" w:eastAsia="Times New Roman" w:hAnsi="Arial" w:cs="Arial"/>
            <w:lang w:eastAsia="fr-FR"/>
          </w:rPr>
          <w:delText>les</w:delText>
        </w:r>
      </w:del>
      <w:r>
        <w:rPr>
          <w:rFonts w:ascii="Arial" w:eastAsia="Times New Roman" w:hAnsi="Arial" w:cs="Arial"/>
          <w:lang w:eastAsia="fr-FR"/>
        </w:rPr>
        <w:t xml:space="preserve"> inspecteurs en mission. </w:t>
      </w:r>
    </w:p>
    <w:p w14:paraId="40E41E56" w14:textId="77777777" w:rsidR="00CE0BF4" w:rsidRDefault="00CE0BF4">
      <w:pPr>
        <w:spacing w:after="0" w:line="240" w:lineRule="auto"/>
        <w:jc w:val="both"/>
        <w:rPr>
          <w:rFonts w:ascii="Arial" w:eastAsia="Times New Roman" w:hAnsi="Arial" w:cs="Arial"/>
          <w:lang w:eastAsia="fr-FR"/>
        </w:rPr>
      </w:pPr>
    </w:p>
    <w:p w14:paraId="40E41E57"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En outre, il doit collaborer de bonne foi et de manière volontaire afin de permettre aux inspecteurs de mener à bien leur mission.</w:t>
      </w:r>
    </w:p>
    <w:p w14:paraId="40E41E58" w14:textId="77777777" w:rsidR="00CE0BF4" w:rsidRPr="00CE0BF4" w:rsidRDefault="008D7ECB">
      <w:pPr>
        <w:spacing w:after="0" w:line="240" w:lineRule="auto"/>
        <w:jc w:val="both"/>
        <w:rPr>
          <w:rFonts w:ascii="Arial" w:hAnsi="Arial" w:cs="Arial"/>
          <w:rPrChange w:id="1061" w:author="Heritsoa Radofa" w:date="2026-05-18T12:10:00Z">
            <w:rPr/>
          </w:rPrChange>
        </w:rPr>
      </w:pPr>
      <w:r>
        <w:rPr>
          <w:rFonts w:ascii="Arial" w:eastAsia="Times New Roman" w:hAnsi="Arial" w:cs="Arial"/>
          <w:lang w:eastAsia="fr-FR"/>
        </w:rPr>
        <w:br w:type="page"/>
      </w:r>
    </w:p>
    <w:p w14:paraId="40E41E59" w14:textId="77777777" w:rsidR="00CE0BF4" w:rsidRPr="00CE0BF4" w:rsidRDefault="008D7ECB">
      <w:pPr>
        <w:pStyle w:val="Titre1"/>
        <w:rPr>
          <w:rFonts w:ascii="Arial" w:hAnsi="Arial" w:cs="Arial"/>
          <w:sz w:val="22"/>
          <w:szCs w:val="22"/>
          <w:rPrChange w:id="1062" w:author="Heritsoa Radofa" w:date="2026-05-18T12:10:00Z">
            <w:rPr/>
          </w:rPrChange>
        </w:rPr>
      </w:pPr>
      <w:bookmarkStart w:id="1063" w:name="_Toc134215879"/>
      <w:bookmarkStart w:id="1064" w:name="_Toc134611082"/>
      <w:bookmarkStart w:id="1065" w:name="_Toc152327639"/>
      <w:bookmarkStart w:id="1066" w:name="_Toc161398059"/>
      <w:r>
        <w:rPr>
          <w:rFonts w:ascii="Arial" w:hAnsi="Arial" w:cs="Arial"/>
          <w:sz w:val="22"/>
          <w:szCs w:val="22"/>
          <w:rPrChange w:id="1067" w:author="Heritsoa Radofa" w:date="2026-05-18T12:10:00Z">
            <w:rPr>
              <w:rFonts w:ascii="Calibri" w:eastAsia="Calibri" w:hAnsi="Calibri" w:cs="SimSun"/>
              <w:b w:val="0"/>
              <w:bCs w:val="0"/>
              <w:kern w:val="0"/>
              <w:sz w:val="22"/>
              <w:szCs w:val="22"/>
              <w:lang w:eastAsia="en-US"/>
            </w:rPr>
          </w:rPrChange>
        </w:rPr>
        <w:t>TITRE II – DE L’ORGANISME DE RÉGLEMENTATION</w:t>
      </w:r>
      <w:bookmarkEnd w:id="1063"/>
      <w:bookmarkEnd w:id="1064"/>
      <w:bookmarkEnd w:id="1065"/>
      <w:bookmarkEnd w:id="1066"/>
    </w:p>
    <w:p w14:paraId="40E41E5A" w14:textId="77777777" w:rsidR="00CE0BF4" w:rsidRPr="00CE0BF4" w:rsidRDefault="00CE0BF4">
      <w:pPr>
        <w:spacing w:after="0" w:line="240" w:lineRule="auto"/>
        <w:rPr>
          <w:rFonts w:ascii="Arial" w:eastAsia="Times New Roman" w:hAnsi="Arial" w:cs="Arial"/>
          <w:lang w:eastAsia="fr-FR"/>
          <w:rPrChange w:id="1068" w:author="Heritsoa Radofa" w:date="2026-05-18T12:10:00Z">
            <w:rPr>
              <w:rFonts w:ascii="Times New Roman" w:eastAsia="Times New Roman" w:hAnsi="Times New Roman" w:cs="Times New Roman"/>
              <w:sz w:val="24"/>
              <w:szCs w:val="24"/>
              <w:lang w:eastAsia="fr-FR"/>
            </w:rPr>
          </w:rPrChange>
        </w:rPr>
      </w:pPr>
    </w:p>
    <w:p w14:paraId="40E41E5B" w14:textId="77777777" w:rsidR="00CE0BF4" w:rsidRPr="00CE0BF4" w:rsidRDefault="008D7ECB">
      <w:pPr>
        <w:pStyle w:val="Titre2"/>
        <w:rPr>
          <w:rFonts w:ascii="Arial" w:hAnsi="Arial" w:cs="Arial"/>
          <w:sz w:val="22"/>
          <w:szCs w:val="22"/>
          <w:rPrChange w:id="1069" w:author="Heritsoa Radofa" w:date="2026-05-18T12:10:00Z">
            <w:rPr/>
          </w:rPrChange>
        </w:rPr>
      </w:pPr>
      <w:bookmarkStart w:id="1070" w:name="_Toc134215880"/>
      <w:bookmarkStart w:id="1071" w:name="_Toc134611083"/>
      <w:bookmarkStart w:id="1072" w:name="_Toc161398060"/>
      <w:r>
        <w:rPr>
          <w:rFonts w:ascii="Arial" w:hAnsi="Arial" w:cs="Arial"/>
          <w:sz w:val="22"/>
          <w:szCs w:val="22"/>
          <w:rPrChange w:id="1073" w:author="Heritsoa Radofa" w:date="2026-05-18T12:10:00Z">
            <w:rPr>
              <w:rFonts w:ascii="Calibri" w:eastAsia="Calibri" w:hAnsi="Calibri" w:cs="SimSun"/>
              <w:b w:val="0"/>
              <w:bCs w:val="0"/>
              <w:sz w:val="22"/>
              <w:szCs w:val="22"/>
              <w:lang w:eastAsia="en-US"/>
            </w:rPr>
          </w:rPrChange>
        </w:rPr>
        <w:t>Chapitre premier – CREATION</w:t>
      </w:r>
      <w:bookmarkEnd w:id="1070"/>
      <w:bookmarkEnd w:id="1071"/>
      <w:bookmarkEnd w:id="1072"/>
    </w:p>
    <w:p w14:paraId="40E41E5C" w14:textId="77777777" w:rsidR="00CE0BF4" w:rsidRPr="00CE0BF4" w:rsidRDefault="00CE0BF4">
      <w:pPr>
        <w:spacing w:after="0" w:line="240" w:lineRule="auto"/>
        <w:jc w:val="both"/>
        <w:rPr>
          <w:rFonts w:ascii="Arial" w:eastAsia="Times New Roman" w:hAnsi="Arial" w:cs="Arial"/>
          <w:lang w:eastAsia="fr-FR"/>
          <w:rPrChange w:id="1074" w:author="Heritsoa Radofa" w:date="2026-05-18T12:10:00Z">
            <w:rPr>
              <w:rFonts w:ascii="Times New Roman" w:eastAsia="Times New Roman" w:hAnsi="Times New Roman" w:cs="Times New Roman"/>
              <w:sz w:val="24"/>
              <w:szCs w:val="24"/>
              <w:lang w:eastAsia="fr-FR"/>
            </w:rPr>
          </w:rPrChange>
        </w:rPr>
      </w:pPr>
    </w:p>
    <w:p w14:paraId="40E41E5D" w14:textId="77777777" w:rsidR="00CE0BF4" w:rsidRDefault="008D7ECB">
      <w:pPr>
        <w:spacing w:after="0" w:line="240" w:lineRule="auto"/>
        <w:jc w:val="both"/>
        <w:rPr>
          <w:ins w:id="1075" w:author="Heritsoa Radofa" w:date="2026-05-18T17:50:00Z"/>
          <w:rFonts w:ascii="Times New Roman" w:hAnsi="Times New Roman" w:cs="Times New Roman"/>
        </w:rPr>
      </w:pPr>
      <w:r>
        <w:rPr>
          <w:rFonts w:ascii="Arial" w:eastAsia="Times New Roman" w:hAnsi="Arial" w:cs="Arial"/>
          <w:b/>
          <w:lang w:eastAsia="fr-FR"/>
          <w:rPrChange w:id="1076" w:author="Heritsoa Radofa" w:date="2026-05-18T12:10:00Z">
            <w:rPr>
              <w:rFonts w:ascii="Times New Roman" w:eastAsia="Times New Roman" w:hAnsi="Times New Roman" w:cs="Times New Roman"/>
              <w:b/>
              <w:sz w:val="24"/>
              <w:szCs w:val="24"/>
              <w:lang w:eastAsia="fr-FR"/>
            </w:rPr>
          </w:rPrChange>
        </w:rPr>
        <w:t>Article 26</w:t>
      </w:r>
      <w:r>
        <w:rPr>
          <w:rFonts w:ascii="Arial" w:eastAsia="Times New Roman" w:hAnsi="Arial" w:cs="Arial"/>
          <w:lang w:eastAsia="fr-FR"/>
          <w:rPrChange w:id="1077" w:author="Heritsoa Radofa" w:date="2026-05-18T12:10:00Z">
            <w:rPr>
              <w:rFonts w:ascii="Times New Roman" w:eastAsia="Times New Roman" w:hAnsi="Times New Roman" w:cs="Times New Roman"/>
              <w:sz w:val="24"/>
              <w:szCs w:val="24"/>
              <w:lang w:eastAsia="fr-FR"/>
            </w:rPr>
          </w:rPrChange>
        </w:rPr>
        <w:t xml:space="preserve">.- </w:t>
      </w:r>
      <w:ins w:id="1078" w:author="Heritsoa Radofa" w:date="2026-05-18T17:51:00Z">
        <w:r>
          <w:rPr>
            <w:rFonts w:ascii="Arial" w:eastAsia="Times New Roman" w:hAnsi="Arial" w:cs="Arial"/>
            <w:lang w:eastAsia="fr-FR"/>
          </w:rPr>
          <w:t>Il est créé</w:t>
        </w:r>
      </w:ins>
      <w:ins w:id="1079" w:author="Heritsoa Radofa" w:date="2026-05-18T17:52:00Z">
        <w:r>
          <w:rPr>
            <w:rFonts w:ascii="Arial" w:eastAsia="Times New Roman" w:hAnsi="Arial" w:cs="Arial"/>
            <w:lang w:eastAsia="fr-FR"/>
          </w:rPr>
          <w:t xml:space="preserve"> par la présente loi</w:t>
        </w:r>
      </w:ins>
      <w:ins w:id="1080" w:author="Heritsoa Radofa" w:date="2026-05-18T17:51:00Z">
        <w:r>
          <w:rPr>
            <w:rFonts w:ascii="Arial" w:eastAsia="Times New Roman" w:hAnsi="Arial" w:cs="Arial"/>
            <w:lang w:eastAsia="fr-FR"/>
          </w:rPr>
          <w:t xml:space="preserve"> </w:t>
        </w:r>
      </w:ins>
      <w:del w:id="1081" w:author="Heritsoa Radofa" w:date="2026-05-18T17:52:00Z">
        <w:r>
          <w:rPr>
            <w:rFonts w:ascii="Arial" w:eastAsia="Times New Roman" w:hAnsi="Arial" w:cs="Arial"/>
            <w:lang w:eastAsia="fr-FR"/>
            <w:rPrChange w:id="1082" w:author="Heritsoa Radofa" w:date="2026-05-18T12:10:00Z">
              <w:rPr>
                <w:rFonts w:ascii="Times New Roman" w:eastAsia="Times New Roman" w:hAnsi="Times New Roman" w:cs="Times New Roman"/>
                <w:sz w:val="24"/>
                <w:szCs w:val="24"/>
                <w:lang w:eastAsia="fr-FR"/>
              </w:rPr>
            </w:rPrChange>
          </w:rPr>
          <w:delText xml:space="preserve">Un </w:delText>
        </w:r>
      </w:del>
      <w:ins w:id="1083" w:author="Heritsoa Radofa" w:date="2026-05-18T17:52:00Z">
        <w:r>
          <w:rPr>
            <w:rFonts w:ascii="Arial" w:eastAsia="Times New Roman" w:hAnsi="Arial" w:cs="Arial"/>
            <w:lang w:eastAsia="fr-FR"/>
          </w:rPr>
          <w:t>u</w:t>
        </w:r>
        <w:r>
          <w:rPr>
            <w:rFonts w:ascii="Arial" w:eastAsia="Times New Roman" w:hAnsi="Arial" w:cs="Arial"/>
            <w:lang w:eastAsia="fr-FR"/>
            <w:rPrChange w:id="1084" w:author="Heritsoa Radofa" w:date="2026-05-18T12:10:00Z">
              <w:rPr>
                <w:rFonts w:ascii="Times New Roman" w:eastAsia="Times New Roman" w:hAnsi="Times New Roman" w:cs="Times New Roman"/>
                <w:sz w:val="24"/>
                <w:szCs w:val="24"/>
                <w:lang w:eastAsia="fr-FR"/>
              </w:rPr>
            </w:rPrChange>
          </w:rPr>
          <w:t xml:space="preserve">n </w:t>
        </w:r>
      </w:ins>
      <w:r>
        <w:rPr>
          <w:rFonts w:ascii="Arial" w:eastAsia="Times New Roman" w:hAnsi="Arial" w:cs="Arial"/>
          <w:lang w:eastAsia="fr-FR"/>
          <w:rPrChange w:id="1085" w:author="User" w:date="2026-05-19T10:27:00Z">
            <w:rPr>
              <w:rFonts w:ascii="Times New Roman" w:eastAsia="Times New Roman" w:hAnsi="Times New Roman" w:cs="Times New Roman"/>
              <w:sz w:val="24"/>
              <w:szCs w:val="24"/>
              <w:lang w:eastAsia="fr-FR"/>
            </w:rPr>
          </w:rPrChange>
        </w:rPr>
        <w:t>organisme de réglementation</w:t>
      </w:r>
      <w:r>
        <w:rPr>
          <w:rFonts w:ascii="Arial" w:eastAsia="Times New Roman" w:hAnsi="Arial" w:cs="Arial"/>
          <w:lang w:eastAsia="fr-FR"/>
          <w:rPrChange w:id="1086" w:author="Heritsoa Radofa" w:date="2026-05-18T12:10:00Z">
            <w:rPr>
              <w:rFonts w:ascii="Times New Roman" w:eastAsia="Times New Roman" w:hAnsi="Times New Roman" w:cs="Times New Roman"/>
              <w:sz w:val="24"/>
              <w:szCs w:val="24"/>
              <w:lang w:eastAsia="fr-FR"/>
            </w:rPr>
          </w:rPrChange>
        </w:rPr>
        <w:t xml:space="preserve"> dénommé « Autorité Nationale de Sûreté et de Sécurité Nucléaire » en abrégé « ANSSN »</w:t>
      </w:r>
      <w:ins w:id="1087" w:author="Heritsoa Radofa" w:date="2026-05-18T17:52:00Z">
        <w:r>
          <w:rPr>
            <w:rFonts w:ascii="Arial" w:eastAsia="Times New Roman" w:hAnsi="Arial" w:cs="Arial"/>
            <w:lang w:eastAsia="fr-FR"/>
          </w:rPr>
          <w:t>.</w:t>
        </w:r>
      </w:ins>
      <w:del w:id="1088" w:author="Heritsoa Radofa" w:date="2026-05-18T17:52:00Z">
        <w:r>
          <w:rPr>
            <w:rFonts w:ascii="Arial" w:eastAsia="Times New Roman" w:hAnsi="Arial" w:cs="Arial"/>
            <w:lang w:eastAsia="fr-FR"/>
            <w:rPrChange w:id="1089" w:author="Heritsoa Radofa" w:date="2026-05-18T12:10:00Z">
              <w:rPr>
                <w:rFonts w:ascii="Times New Roman" w:eastAsia="Times New Roman" w:hAnsi="Times New Roman" w:cs="Times New Roman"/>
                <w:sz w:val="24"/>
                <w:szCs w:val="24"/>
                <w:lang w:eastAsia="fr-FR"/>
              </w:rPr>
            </w:rPrChange>
          </w:rPr>
          <w:delText>,</w:delText>
        </w:r>
      </w:del>
      <w:r>
        <w:rPr>
          <w:rFonts w:ascii="Arial" w:eastAsia="Times New Roman" w:hAnsi="Arial" w:cs="Arial"/>
          <w:lang w:eastAsia="fr-FR"/>
          <w:rPrChange w:id="1090" w:author="Heritsoa Radofa" w:date="2026-05-18T12:10:00Z">
            <w:rPr>
              <w:rFonts w:ascii="Times New Roman" w:eastAsia="Times New Roman" w:hAnsi="Times New Roman" w:cs="Times New Roman"/>
              <w:sz w:val="24"/>
              <w:szCs w:val="24"/>
              <w:lang w:eastAsia="fr-FR"/>
            </w:rPr>
          </w:rPrChange>
        </w:rPr>
        <w:t xml:space="preserve"> </w:t>
      </w:r>
      <w:del w:id="1091" w:author="Heritsoa Radofa" w:date="2026-05-18T17:51:00Z">
        <w:r>
          <w:rPr>
            <w:rFonts w:ascii="Arial" w:eastAsia="Times New Roman" w:hAnsi="Arial" w:cs="Arial"/>
            <w:highlight w:val="yellow"/>
            <w:lang w:eastAsia="fr-FR"/>
            <w:rPrChange w:id="1092" w:author="Heritsoa Radofa" w:date="2026-05-18T17:48:00Z">
              <w:rPr>
                <w:rFonts w:ascii="Times New Roman" w:eastAsia="Times New Roman" w:hAnsi="Times New Roman" w:cs="Times New Roman"/>
                <w:sz w:val="24"/>
                <w:szCs w:val="24"/>
                <w:lang w:eastAsia="fr-FR"/>
              </w:rPr>
            </w:rPrChange>
          </w:rPr>
          <w:delText>agissant en tant qu’autorité administrative, autorité de réglementation et autorité de contrôle</w:delText>
        </w:r>
        <w:r>
          <w:rPr>
            <w:rFonts w:ascii="Arial" w:eastAsia="Times New Roman" w:hAnsi="Arial" w:cs="Arial"/>
            <w:lang w:eastAsia="fr-FR"/>
            <w:rPrChange w:id="1093" w:author="Heritsoa Radofa" w:date="2026-05-18T12:10:00Z">
              <w:rPr>
                <w:rFonts w:ascii="Times New Roman" w:eastAsia="Times New Roman" w:hAnsi="Times New Roman" w:cs="Times New Roman"/>
                <w:sz w:val="24"/>
                <w:szCs w:val="24"/>
                <w:lang w:eastAsia="fr-FR"/>
              </w:rPr>
            </w:rPrChange>
          </w:rPr>
          <w:delText xml:space="preserve"> des installations et activités, existantes et nouvelles, faisant appel à l’utilisation des technologies nucléaires à des fins pacifiques à Madagascar</w:delText>
        </w:r>
      </w:del>
      <w:r>
        <w:rPr>
          <w:rFonts w:ascii="Arial" w:eastAsia="Times New Roman" w:hAnsi="Arial" w:cs="Arial"/>
          <w:lang w:eastAsia="fr-FR"/>
          <w:rPrChange w:id="1094" w:author="Heritsoa Radofa" w:date="2026-05-18T12:10:00Z">
            <w:rPr>
              <w:rFonts w:ascii="Times New Roman" w:eastAsia="Times New Roman" w:hAnsi="Times New Roman" w:cs="Times New Roman"/>
              <w:sz w:val="24"/>
              <w:szCs w:val="24"/>
              <w:lang w:eastAsia="fr-FR"/>
            </w:rPr>
          </w:rPrChange>
        </w:rPr>
        <w:t>,</w:t>
      </w:r>
      <w:del w:id="1095" w:author="Heritsoa Radofa" w:date="2026-05-18T17:52:00Z">
        <w:r>
          <w:rPr>
            <w:rFonts w:ascii="Arial" w:eastAsia="Times New Roman" w:hAnsi="Arial" w:cs="Arial"/>
            <w:lang w:eastAsia="fr-FR"/>
            <w:rPrChange w:id="1096" w:author="Heritsoa Radofa" w:date="2026-05-18T12:10:00Z">
              <w:rPr>
                <w:rFonts w:ascii="Times New Roman" w:eastAsia="Times New Roman" w:hAnsi="Times New Roman" w:cs="Times New Roman"/>
                <w:sz w:val="24"/>
                <w:szCs w:val="24"/>
                <w:lang w:eastAsia="fr-FR"/>
              </w:rPr>
            </w:rPrChange>
          </w:rPr>
          <w:delText xml:space="preserve"> est créé par la présente loi.</w:delText>
        </w:r>
      </w:del>
    </w:p>
    <w:p w14:paraId="40E41E5E" w14:textId="77777777" w:rsidR="00CE0BF4" w:rsidRPr="00CE0BF4" w:rsidRDefault="00CE0BF4">
      <w:pPr>
        <w:spacing w:after="0" w:line="240" w:lineRule="auto"/>
        <w:jc w:val="both"/>
        <w:rPr>
          <w:rFonts w:ascii="Arial" w:eastAsia="Times New Roman" w:hAnsi="Arial" w:cs="Arial"/>
          <w:lang w:eastAsia="fr-FR"/>
          <w:rPrChange w:id="1097" w:author="Heritsoa Radofa" w:date="2026-05-18T12:10:00Z">
            <w:rPr>
              <w:rFonts w:ascii="Times New Roman" w:eastAsia="Times New Roman" w:hAnsi="Times New Roman" w:cs="Times New Roman"/>
              <w:sz w:val="24"/>
              <w:szCs w:val="24"/>
              <w:lang w:eastAsia="fr-FR"/>
            </w:rPr>
          </w:rPrChange>
        </w:rPr>
      </w:pPr>
    </w:p>
    <w:p w14:paraId="40E41E5F" w14:textId="77777777" w:rsidR="00CE0BF4" w:rsidRPr="00CE0BF4" w:rsidRDefault="008D7ECB">
      <w:pPr>
        <w:spacing w:after="0" w:line="240" w:lineRule="auto"/>
        <w:jc w:val="both"/>
        <w:rPr>
          <w:rFonts w:ascii="Arial" w:eastAsia="Times New Roman" w:hAnsi="Arial" w:cs="Arial"/>
          <w:lang w:eastAsia="fr-FR"/>
          <w:rPrChange w:id="109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099" w:author="Heritsoa Radofa" w:date="2026-05-18T12:10:00Z">
            <w:rPr>
              <w:rFonts w:ascii="Times New Roman" w:eastAsia="Times New Roman" w:hAnsi="Times New Roman" w:cs="Times New Roman"/>
              <w:sz w:val="24"/>
              <w:szCs w:val="24"/>
              <w:lang w:eastAsia="fr-FR"/>
            </w:rPr>
          </w:rPrChange>
        </w:rPr>
        <w:t>L’Autorité Nationale de Sûreté et de Sécurité Nucléaire (ANSSN) est un établissement public national</w:t>
      </w:r>
      <w:ins w:id="1100" w:author="Heritsoa Radofa" w:date="2026-05-18T12:29:00Z">
        <w:r>
          <w:rPr>
            <w:rFonts w:ascii="Arial" w:eastAsia="Times New Roman" w:hAnsi="Arial" w:cs="Arial"/>
            <w:lang w:eastAsia="fr-FR"/>
          </w:rPr>
          <w:t xml:space="preserve"> à caractère administrati</w:t>
        </w:r>
      </w:ins>
      <w:ins w:id="1101" w:author="Heritsoa Radofa" w:date="2026-05-18T12:31:00Z">
        <w:r>
          <w:rPr>
            <w:rFonts w:ascii="Arial" w:eastAsia="Times New Roman" w:hAnsi="Arial" w:cs="Arial"/>
            <w:lang w:eastAsia="fr-FR"/>
          </w:rPr>
          <w:t>f</w:t>
        </w:r>
      </w:ins>
      <w:r>
        <w:rPr>
          <w:rFonts w:ascii="Arial" w:eastAsia="Times New Roman" w:hAnsi="Arial" w:cs="Arial"/>
          <w:lang w:eastAsia="fr-FR"/>
          <w:rPrChange w:id="1102" w:author="Heritsoa Radofa" w:date="2026-05-18T12:10:00Z">
            <w:rPr>
              <w:rFonts w:ascii="Times New Roman" w:eastAsia="Times New Roman" w:hAnsi="Times New Roman" w:cs="Times New Roman"/>
              <w:sz w:val="24"/>
              <w:szCs w:val="24"/>
              <w:lang w:eastAsia="fr-FR"/>
            </w:rPr>
          </w:rPrChange>
        </w:rPr>
        <w:t xml:space="preserve"> de régulation, placé sous la tutelle technique de la P</w:t>
      </w:r>
      <w:ins w:id="1103" w:author="Mbolaiana Anjarasoa Luc RALAIVELO" w:date="2026-06-09T19:35:00Z">
        <w:r>
          <w:rPr>
            <w:rFonts w:ascii="Arial" w:eastAsia="Times New Roman" w:hAnsi="Arial" w:cs="Arial"/>
            <w:lang w:eastAsia="fr-FR"/>
          </w:rPr>
          <w:t>rimature</w:t>
        </w:r>
      </w:ins>
      <w:del w:id="1104" w:author="Mbolaiana Anjarasoa Luc RALAIVELO" w:date="2026-06-09T19:35:00Z">
        <w:r>
          <w:rPr>
            <w:rFonts w:ascii="Arial" w:eastAsia="Times New Roman" w:hAnsi="Arial" w:cs="Arial"/>
            <w:lang w:eastAsia="fr-FR"/>
            <w:rPrChange w:id="1105" w:author="Heritsoa Radofa" w:date="2026-05-18T12:10:00Z">
              <w:rPr>
                <w:rFonts w:ascii="Times New Roman" w:eastAsia="Times New Roman" w:hAnsi="Times New Roman" w:cs="Times New Roman"/>
                <w:sz w:val="24"/>
                <w:szCs w:val="24"/>
                <w:lang w:eastAsia="fr-FR"/>
              </w:rPr>
            </w:rPrChange>
          </w:rPr>
          <w:delText>résidence de la République</w:delText>
        </w:r>
      </w:del>
      <w:r>
        <w:rPr>
          <w:rFonts w:ascii="Arial" w:eastAsia="Times New Roman" w:hAnsi="Arial" w:cs="Arial"/>
          <w:lang w:eastAsia="fr-FR"/>
          <w:rPrChange w:id="1106" w:author="Heritsoa Radofa" w:date="2026-05-18T12:10:00Z">
            <w:rPr>
              <w:rFonts w:ascii="Times New Roman" w:eastAsia="Times New Roman" w:hAnsi="Times New Roman" w:cs="Times New Roman"/>
              <w:sz w:val="24"/>
              <w:szCs w:val="24"/>
              <w:lang w:eastAsia="fr-FR"/>
            </w:rPr>
          </w:rPrChange>
        </w:rPr>
        <w:t xml:space="preserve">. Elle est dotée de la personnalité morale </w:t>
      </w:r>
      <w:del w:id="1107" w:author="Mbolaiana Anjarasoa Luc RALAIVELO" w:date="2026-06-09T19:36:00Z">
        <w:r>
          <w:rPr>
            <w:rFonts w:ascii="Arial" w:eastAsia="Times New Roman" w:hAnsi="Arial" w:cs="Arial"/>
            <w:lang w:eastAsia="fr-FR"/>
            <w:rPrChange w:id="1108" w:author="Heritsoa Radofa" w:date="2026-05-18T12:10:00Z">
              <w:rPr>
                <w:rFonts w:ascii="Times New Roman" w:eastAsia="Times New Roman" w:hAnsi="Times New Roman" w:cs="Times New Roman"/>
                <w:sz w:val="24"/>
                <w:szCs w:val="24"/>
                <w:lang w:eastAsia="fr-FR"/>
              </w:rPr>
            </w:rPrChange>
          </w:rPr>
          <w:delText>et jouit d’une autonomie administrative, technique et financière.</w:delText>
        </w:r>
      </w:del>
    </w:p>
    <w:p w14:paraId="40E41E60" w14:textId="77777777" w:rsidR="00CE0BF4" w:rsidRDefault="00CE0BF4">
      <w:pPr>
        <w:spacing w:after="0" w:line="240" w:lineRule="auto"/>
        <w:jc w:val="both"/>
        <w:rPr>
          <w:ins w:id="1109" w:author="Heritsoa Radofa" w:date="2026-05-18T17:55:00Z"/>
          <w:rFonts w:ascii="Arial" w:eastAsia="Times New Roman" w:hAnsi="Arial" w:cs="Arial"/>
          <w:lang w:eastAsia="fr-FR"/>
        </w:rPr>
      </w:pPr>
    </w:p>
    <w:p w14:paraId="40E41E61" w14:textId="77777777" w:rsidR="00CE0BF4" w:rsidRDefault="008D7ECB">
      <w:pPr>
        <w:spacing w:after="0" w:line="240" w:lineRule="auto"/>
        <w:jc w:val="both"/>
        <w:rPr>
          <w:ins w:id="1110" w:author="Heritsoa Radofa" w:date="2026-05-18T17:55:00Z"/>
          <w:rFonts w:ascii="Arial" w:eastAsia="Times New Roman" w:hAnsi="Arial" w:cs="Arial"/>
          <w:lang w:eastAsia="fr-FR"/>
        </w:rPr>
      </w:pPr>
      <w:ins w:id="1111" w:author="Heritsoa Radofa" w:date="2026-05-18T17:55:00Z">
        <w:r>
          <w:rPr>
            <w:rFonts w:ascii="Arial" w:hAnsi="Arial" w:cs="Arial"/>
          </w:rPr>
          <w:t xml:space="preserve">Dans l’accomplissement de sa mission, l’ANSSN est une </w:t>
        </w:r>
        <w:r>
          <w:rPr>
            <w:rFonts w:ascii="Arial" w:eastAsia="Times New Roman" w:hAnsi="Arial" w:cs="Arial"/>
            <w:lang w:eastAsia="fr-FR"/>
            <w:rPrChange w:id="1112" w:author="Heritsoa Radofa" w:date="2026-05-18T17:56:00Z">
              <w:rPr>
                <w:rFonts w:ascii="Arial" w:eastAsia="Times New Roman" w:hAnsi="Arial" w:cs="Arial"/>
                <w:highlight w:val="yellow"/>
                <w:lang w:eastAsia="fr-FR"/>
              </w:rPr>
            </w:rPrChange>
          </w:rPr>
          <w:t>autorité administrative, de réglementation et de contrôle</w:t>
        </w:r>
        <w:r>
          <w:rPr>
            <w:rFonts w:ascii="Arial" w:eastAsia="Times New Roman" w:hAnsi="Arial" w:cs="Arial"/>
            <w:lang w:eastAsia="fr-FR"/>
          </w:rPr>
          <w:t xml:space="preserve"> des installations et activités, existantes et nouvelles, faisant appel à l’utilisation des technologies nucléaires à des fins pacifiques à Madagascar.</w:t>
        </w:r>
      </w:ins>
    </w:p>
    <w:p w14:paraId="40E41E62" w14:textId="77777777" w:rsidR="00CE0BF4" w:rsidRPr="00CE0BF4" w:rsidRDefault="00CE0BF4">
      <w:pPr>
        <w:spacing w:after="0" w:line="240" w:lineRule="auto"/>
        <w:jc w:val="both"/>
        <w:rPr>
          <w:rFonts w:ascii="Arial" w:eastAsia="Times New Roman" w:hAnsi="Arial" w:cs="Arial"/>
          <w:lang w:eastAsia="fr-FR"/>
          <w:rPrChange w:id="1113" w:author="Heritsoa Radofa" w:date="2026-05-18T12:10:00Z">
            <w:rPr>
              <w:rFonts w:ascii="Times New Roman" w:eastAsia="Times New Roman" w:hAnsi="Times New Roman" w:cs="Times New Roman"/>
              <w:sz w:val="24"/>
              <w:szCs w:val="24"/>
              <w:lang w:eastAsia="fr-FR"/>
            </w:rPr>
          </w:rPrChange>
        </w:rPr>
      </w:pPr>
    </w:p>
    <w:p w14:paraId="40E41E63" w14:textId="77777777" w:rsidR="00CE0BF4" w:rsidRPr="00CE0BF4" w:rsidRDefault="008D7ECB">
      <w:pPr>
        <w:spacing w:after="0" w:line="240" w:lineRule="auto"/>
        <w:jc w:val="both"/>
        <w:rPr>
          <w:rFonts w:ascii="Arial" w:hAnsi="Arial" w:cs="Arial"/>
          <w:rPrChange w:id="1114" w:author="Heritsoa Radofa" w:date="2026-05-18T12:10:00Z">
            <w:rPr>
              <w:rFonts w:ascii="Times New Roman" w:hAnsi="Times New Roman" w:cs="Times New Roman"/>
              <w:sz w:val="24"/>
              <w:szCs w:val="24"/>
            </w:rPr>
          </w:rPrChange>
        </w:rPr>
      </w:pPr>
      <w:r>
        <w:rPr>
          <w:rFonts w:ascii="Arial" w:eastAsia="Times New Roman" w:hAnsi="Arial" w:cs="Arial"/>
          <w:b/>
          <w:lang w:eastAsia="fr-FR"/>
          <w:rPrChange w:id="1115" w:author="Heritsoa Radofa" w:date="2026-05-18T12:10:00Z">
            <w:rPr>
              <w:rFonts w:ascii="Times New Roman" w:eastAsia="Times New Roman" w:hAnsi="Times New Roman" w:cs="Times New Roman"/>
              <w:b/>
              <w:sz w:val="24"/>
              <w:szCs w:val="24"/>
              <w:lang w:eastAsia="fr-FR"/>
            </w:rPr>
          </w:rPrChange>
        </w:rPr>
        <w:t xml:space="preserve"> Article 27</w:t>
      </w:r>
      <w:r>
        <w:rPr>
          <w:rFonts w:ascii="Arial" w:eastAsia="Times New Roman" w:hAnsi="Arial" w:cs="Arial"/>
          <w:lang w:eastAsia="fr-FR"/>
          <w:rPrChange w:id="1116" w:author="Heritsoa Radofa" w:date="2026-05-18T12:10:00Z">
            <w:rPr>
              <w:rFonts w:ascii="Times New Roman" w:eastAsia="Times New Roman" w:hAnsi="Times New Roman" w:cs="Times New Roman"/>
              <w:sz w:val="24"/>
              <w:szCs w:val="24"/>
              <w:lang w:eastAsia="fr-FR"/>
            </w:rPr>
          </w:rPrChange>
        </w:rPr>
        <w:t xml:space="preserve">.- L’Autorité Nationale de Sûreté et de Sécurité Nucléaire </w:t>
      </w:r>
      <w:r>
        <w:rPr>
          <w:rFonts w:ascii="Arial" w:hAnsi="Arial" w:cs="Arial"/>
          <w:rPrChange w:id="1117" w:author="Heritsoa Radofa" w:date="2026-05-18T12:10:00Z">
            <w:rPr>
              <w:rFonts w:ascii="Times New Roman" w:hAnsi="Times New Roman" w:cs="Times New Roman"/>
              <w:sz w:val="24"/>
              <w:szCs w:val="24"/>
            </w:rPr>
          </w:rPrChange>
        </w:rPr>
        <w:t>prend en toute indépendance ses décisions concernant la sûreté et elle a des fonctions distinctes des départements et entités ayant des intérêts ou des responsabilités susceptibles d’influer indûment sur ses décisions. </w:t>
      </w:r>
    </w:p>
    <w:p w14:paraId="40E41E64" w14:textId="77777777" w:rsidR="00CE0BF4" w:rsidRPr="00CE0BF4" w:rsidRDefault="00CE0BF4">
      <w:pPr>
        <w:spacing w:after="0" w:line="240" w:lineRule="auto"/>
        <w:jc w:val="both"/>
        <w:rPr>
          <w:rFonts w:ascii="Arial" w:hAnsi="Arial" w:cs="Arial"/>
          <w:rPrChange w:id="1118" w:author="Heritsoa Radofa" w:date="2026-05-18T12:10:00Z">
            <w:rPr>
              <w:rFonts w:ascii="Times New Roman" w:hAnsi="Times New Roman" w:cs="Times New Roman"/>
              <w:sz w:val="24"/>
              <w:szCs w:val="24"/>
            </w:rPr>
          </w:rPrChange>
        </w:rPr>
      </w:pPr>
    </w:p>
    <w:p w14:paraId="40E41E65" w14:textId="77777777" w:rsidR="00CE0BF4" w:rsidRPr="00CE0BF4" w:rsidRDefault="008D7ECB">
      <w:pPr>
        <w:spacing w:after="0" w:line="240" w:lineRule="auto"/>
        <w:jc w:val="both"/>
        <w:rPr>
          <w:del w:id="1119" w:author="Mbolaiana Anjarasoa Luc RALAIVELO" w:date="2026-06-09T20:11:00Z"/>
          <w:rFonts w:ascii="Arial" w:eastAsia="Times New Roman" w:hAnsi="Arial" w:cs="Arial"/>
          <w:lang w:eastAsia="fr-FR"/>
          <w:rPrChange w:id="1120" w:author="Heritsoa Radofa" w:date="2026-05-18T12:10:00Z">
            <w:rPr>
              <w:del w:id="1121" w:author="Mbolaiana Anjarasoa Luc RALAIVELO" w:date="2026-06-09T20:11:00Z"/>
              <w:rFonts w:ascii="Times New Roman" w:eastAsia="Times New Roman" w:hAnsi="Times New Roman" w:cs="Times New Roman"/>
              <w:sz w:val="24"/>
              <w:szCs w:val="24"/>
              <w:lang w:eastAsia="fr-FR"/>
            </w:rPr>
          </w:rPrChange>
        </w:rPr>
      </w:pPr>
      <w:del w:id="1122" w:author="Mbolaiana Anjarasoa Luc RALAIVELO" w:date="2026-06-09T20:11:00Z">
        <w:r>
          <w:rPr>
            <w:rFonts w:ascii="Arial" w:eastAsia="Times New Roman" w:hAnsi="Arial" w:cs="Arial"/>
            <w:lang w:eastAsia="fr-FR"/>
            <w:rPrChange w:id="1123" w:author="Mbolaiana Anjarasoa Luc RALAIVELO" w:date="2026-06-09T20:11:00Z">
              <w:rPr>
                <w:rFonts w:ascii="Times New Roman" w:eastAsia="Times New Roman" w:hAnsi="Times New Roman" w:cs="Times New Roman"/>
                <w:sz w:val="24"/>
                <w:szCs w:val="24"/>
                <w:lang w:eastAsia="fr-FR"/>
              </w:rPr>
            </w:rPrChange>
          </w:rPr>
          <w:delText xml:space="preserve">Les décisions de l’Autorité Nationale de Sûreté et de Sécurité Nucléaire sont susceptibles de recours en </w:delText>
        </w:r>
      </w:del>
      <w:del w:id="1124" w:author="Mbolaiana Anjarasoa Luc RALAIVELO" w:date="2026-05-18T18:47:00Z">
        <w:r>
          <w:rPr>
            <w:rFonts w:ascii="Arial" w:eastAsia="Times New Roman" w:hAnsi="Arial" w:cs="Arial"/>
            <w:lang w:eastAsia="fr-FR"/>
            <w:rPrChange w:id="1125" w:author="Mbolaiana Anjarasoa Luc RALAIVELO" w:date="2026-06-09T20:11:00Z">
              <w:rPr>
                <w:rFonts w:ascii="Times New Roman" w:eastAsia="Times New Roman" w:hAnsi="Times New Roman" w:cs="Times New Roman"/>
                <w:sz w:val="24"/>
                <w:szCs w:val="24"/>
                <w:lang w:eastAsia="fr-FR"/>
              </w:rPr>
            </w:rPrChange>
          </w:rPr>
          <w:delText xml:space="preserve">seconde </w:delText>
        </w:r>
      </w:del>
      <w:del w:id="1126" w:author="Mbolaiana Anjarasoa Luc RALAIVELO" w:date="2026-06-09T20:11:00Z">
        <w:r>
          <w:rPr>
            <w:rFonts w:ascii="Arial" w:eastAsia="Times New Roman" w:hAnsi="Arial" w:cs="Arial"/>
            <w:lang w:eastAsia="fr-FR"/>
            <w:rPrChange w:id="1127" w:author="Mbolaiana Anjarasoa Luc RALAIVELO" w:date="2026-06-09T20:11:00Z">
              <w:rPr>
                <w:rFonts w:ascii="Times New Roman" w:eastAsia="Times New Roman" w:hAnsi="Times New Roman" w:cs="Times New Roman"/>
                <w:sz w:val="24"/>
                <w:szCs w:val="24"/>
                <w:lang w:eastAsia="fr-FR"/>
              </w:rPr>
            </w:rPrChange>
          </w:rPr>
          <w:delText>lecture et devant les juridictions compétentes correspondantes.</w:delText>
        </w:r>
      </w:del>
    </w:p>
    <w:p w14:paraId="40E41E66" w14:textId="77777777" w:rsidR="00CE0BF4" w:rsidRPr="00CE0BF4" w:rsidRDefault="00CE0BF4">
      <w:pPr>
        <w:spacing w:after="0" w:line="240" w:lineRule="auto"/>
        <w:jc w:val="both"/>
        <w:rPr>
          <w:del w:id="1128" w:author="User" w:date="2026-06-10T09:27:00Z"/>
          <w:rFonts w:ascii="Arial" w:eastAsia="Times New Roman" w:hAnsi="Arial" w:cs="Arial"/>
          <w:b/>
          <w:bCs/>
          <w:lang w:eastAsia="fr-FR"/>
          <w:rPrChange w:id="1129" w:author="Heritsoa Radofa" w:date="2026-05-18T12:10:00Z">
            <w:rPr>
              <w:del w:id="1130" w:author="User" w:date="2026-06-10T09:27:00Z"/>
              <w:rFonts w:ascii="Times New Roman" w:eastAsia="Times New Roman" w:hAnsi="Times New Roman" w:cs="Times New Roman"/>
              <w:b/>
              <w:bCs/>
              <w:sz w:val="24"/>
              <w:szCs w:val="24"/>
              <w:lang w:eastAsia="fr-FR"/>
            </w:rPr>
          </w:rPrChange>
        </w:rPr>
      </w:pPr>
    </w:p>
    <w:p w14:paraId="40E41E67" w14:textId="77777777" w:rsidR="00CE0BF4" w:rsidRPr="00CE0BF4" w:rsidRDefault="008D7ECB">
      <w:pPr>
        <w:pStyle w:val="Sansinterligne"/>
        <w:jc w:val="both"/>
        <w:rPr>
          <w:del w:id="1131" w:author="Mbolaiana Anjarasoa Luc RALAIVELO" w:date="2026-06-09T19:40:00Z"/>
          <w:rFonts w:ascii="Arial" w:hAnsi="Arial" w:cs="Arial"/>
          <w:lang w:eastAsia="fr-FR"/>
          <w:rPrChange w:id="1132" w:author="Heritsoa Radofa" w:date="2026-05-18T12:10:00Z">
            <w:rPr>
              <w:del w:id="1133" w:author="Mbolaiana Anjarasoa Luc RALAIVELO" w:date="2026-06-09T19:40:00Z"/>
              <w:rFonts w:ascii="Times New Roman" w:hAnsi="Times New Roman" w:cs="Times New Roman"/>
              <w:sz w:val="24"/>
              <w:szCs w:val="24"/>
              <w:lang w:eastAsia="fr-FR"/>
            </w:rPr>
          </w:rPrChange>
        </w:rPr>
      </w:pPr>
      <w:bookmarkStart w:id="1134" w:name="_Toc134609069"/>
      <w:del w:id="1135" w:author="Mbolaiana Anjarasoa Luc RALAIVELO" w:date="2026-06-09T19:40:00Z">
        <w:r>
          <w:rPr>
            <w:rFonts w:ascii="Arial" w:hAnsi="Arial" w:cs="Arial"/>
            <w:lang w:eastAsia="fr-FR"/>
            <w:rPrChange w:id="1136" w:author="Heritsoa Radofa" w:date="2026-05-18T12:10:00Z">
              <w:rPr>
                <w:rFonts w:ascii="Times New Roman" w:hAnsi="Times New Roman" w:cs="Times New Roman"/>
                <w:sz w:val="24"/>
                <w:szCs w:val="24"/>
                <w:lang w:eastAsia="fr-FR"/>
              </w:rPr>
            </w:rPrChange>
          </w:rPr>
          <w:delText>Le siège de l’Autorité Nationale de Sûreté et de Sécurité Nucléaire est fixé à Antananarivo.</w:delText>
        </w:r>
        <w:bookmarkEnd w:id="1134"/>
      </w:del>
    </w:p>
    <w:p w14:paraId="40E41E68" w14:textId="77777777" w:rsidR="00CE0BF4" w:rsidRPr="00CE0BF4" w:rsidRDefault="00CE0BF4">
      <w:pPr>
        <w:spacing w:after="0" w:line="240" w:lineRule="auto"/>
        <w:jc w:val="both"/>
        <w:rPr>
          <w:del w:id="1137" w:author="User" w:date="2026-06-10T09:27:00Z"/>
          <w:rFonts w:ascii="Arial" w:eastAsia="Times New Roman" w:hAnsi="Arial" w:cs="Arial"/>
          <w:lang w:eastAsia="fr-FR"/>
          <w:rPrChange w:id="1138" w:author="Heritsoa Radofa" w:date="2026-05-18T12:10:00Z">
            <w:rPr>
              <w:del w:id="1139" w:author="User" w:date="2026-06-10T09:27:00Z"/>
              <w:rFonts w:ascii="Times New Roman" w:eastAsia="Times New Roman" w:hAnsi="Times New Roman" w:cs="Times New Roman"/>
              <w:sz w:val="24"/>
              <w:szCs w:val="24"/>
              <w:lang w:eastAsia="fr-FR"/>
            </w:rPr>
          </w:rPrChange>
        </w:rPr>
      </w:pPr>
    </w:p>
    <w:p w14:paraId="40E41E69" w14:textId="77777777" w:rsidR="00CE0BF4" w:rsidRPr="00CE0BF4" w:rsidRDefault="008D7ECB">
      <w:pPr>
        <w:spacing w:after="0" w:line="240" w:lineRule="auto"/>
        <w:jc w:val="both"/>
        <w:rPr>
          <w:del w:id="1140" w:author="Mbolaiana Anjarasoa Luc RALAIVELO" w:date="2026-06-09T19:42:00Z"/>
          <w:rFonts w:ascii="Arial" w:eastAsia="Times New Roman" w:hAnsi="Arial" w:cs="Arial"/>
          <w:lang w:eastAsia="fr-FR"/>
          <w:rPrChange w:id="1141" w:author="Heritsoa Radofa" w:date="2026-05-18T12:10:00Z">
            <w:rPr>
              <w:del w:id="1142" w:author="Mbolaiana Anjarasoa Luc RALAIVELO" w:date="2026-06-09T19:42:00Z"/>
              <w:rFonts w:ascii="Times New Roman" w:eastAsia="Times New Roman" w:hAnsi="Times New Roman" w:cs="Times New Roman"/>
              <w:sz w:val="24"/>
              <w:szCs w:val="24"/>
              <w:lang w:eastAsia="fr-FR"/>
            </w:rPr>
          </w:rPrChange>
        </w:rPr>
      </w:pPr>
      <w:del w:id="1143" w:author="Mbolaiana Anjarasoa Luc RALAIVELO" w:date="2026-06-09T19:42:00Z">
        <w:r>
          <w:rPr>
            <w:rFonts w:ascii="Arial" w:eastAsia="Times New Roman" w:hAnsi="Arial" w:cs="Arial"/>
            <w:lang w:eastAsia="fr-FR"/>
            <w:rPrChange w:id="1144" w:author="Heritsoa Radofa" w:date="2026-05-18T12:10:00Z">
              <w:rPr>
                <w:rFonts w:ascii="Times New Roman" w:eastAsia="Times New Roman" w:hAnsi="Times New Roman" w:cs="Times New Roman"/>
                <w:sz w:val="24"/>
                <w:szCs w:val="24"/>
                <w:lang w:eastAsia="fr-FR"/>
              </w:rPr>
            </w:rPrChange>
          </w:rPr>
          <w:delText>Les statuts de l’Autorité Nationale de Sûreté et de Sécurité Nucléaire sont fixés en conformité avec les dispositions du présent Titre par décret pris en Conseil des ministres.</w:delText>
        </w:r>
      </w:del>
    </w:p>
    <w:p w14:paraId="40E41E6A" w14:textId="77777777" w:rsidR="00CE0BF4" w:rsidRPr="00CE0BF4" w:rsidRDefault="00CE0BF4">
      <w:pPr>
        <w:spacing w:after="0" w:line="240" w:lineRule="auto"/>
        <w:jc w:val="both"/>
        <w:rPr>
          <w:del w:id="1145" w:author="User" w:date="2026-06-10T09:27:00Z"/>
          <w:rFonts w:ascii="Arial" w:eastAsia="Times New Roman" w:hAnsi="Arial" w:cs="Arial"/>
          <w:lang w:eastAsia="fr-FR"/>
          <w:rPrChange w:id="1146" w:author="Heritsoa Radofa" w:date="2026-05-18T12:10:00Z">
            <w:rPr>
              <w:del w:id="1147" w:author="User" w:date="2026-06-10T09:27:00Z"/>
              <w:rFonts w:ascii="Times New Roman" w:eastAsia="Times New Roman" w:hAnsi="Times New Roman" w:cs="Times New Roman"/>
              <w:sz w:val="24"/>
              <w:szCs w:val="24"/>
              <w:lang w:eastAsia="fr-FR"/>
            </w:rPr>
          </w:rPrChange>
        </w:rPr>
      </w:pPr>
    </w:p>
    <w:p w14:paraId="40E41E6B" w14:textId="77777777" w:rsidR="00CE0BF4" w:rsidRPr="00CE0BF4" w:rsidRDefault="008D7ECB">
      <w:pPr>
        <w:spacing w:after="0" w:line="240" w:lineRule="auto"/>
        <w:jc w:val="both"/>
        <w:rPr>
          <w:del w:id="1148" w:author="Mbolaiana Anjarasoa Luc RALAIVELO" w:date="2026-06-09T19:43:00Z"/>
          <w:rFonts w:ascii="Arial" w:eastAsia="Times New Roman" w:hAnsi="Arial" w:cs="Arial"/>
          <w:lang w:eastAsia="fr-FR"/>
          <w:rPrChange w:id="1149" w:author="Heritsoa Radofa" w:date="2026-05-18T12:10:00Z">
            <w:rPr>
              <w:del w:id="1150" w:author="Mbolaiana Anjarasoa Luc RALAIVELO" w:date="2026-06-09T19:43:00Z"/>
              <w:rFonts w:ascii="Times New Roman" w:eastAsia="Times New Roman" w:hAnsi="Times New Roman" w:cs="Times New Roman"/>
              <w:sz w:val="24"/>
              <w:szCs w:val="24"/>
              <w:lang w:eastAsia="fr-FR"/>
            </w:rPr>
          </w:rPrChange>
        </w:rPr>
      </w:pPr>
      <w:del w:id="1151" w:author="Mbolaiana Anjarasoa Luc RALAIVELO" w:date="2026-06-09T19:43:00Z">
        <w:r>
          <w:rPr>
            <w:rFonts w:ascii="Arial" w:eastAsia="Times New Roman" w:hAnsi="Arial" w:cs="Arial"/>
            <w:lang w:eastAsia="fr-FR"/>
            <w:rPrChange w:id="1152" w:author="Heritsoa Radofa" w:date="2026-05-18T12:10:00Z">
              <w:rPr>
                <w:rFonts w:ascii="Times New Roman" w:eastAsia="Times New Roman" w:hAnsi="Times New Roman" w:cs="Times New Roman"/>
                <w:sz w:val="24"/>
                <w:szCs w:val="24"/>
                <w:lang w:eastAsia="fr-FR"/>
              </w:rPr>
            </w:rPrChange>
          </w:rPr>
          <w:delText>Sauf en ce qui concerne les dispositions de la présente Loi, l’Autorité Nationale de Sûreté et de Sécurité Nucléaire est régie par la loi régissant les établissements publics à Madagascar.</w:delText>
        </w:r>
      </w:del>
    </w:p>
    <w:p w14:paraId="40E41E6C" w14:textId="77777777" w:rsidR="00CE0BF4" w:rsidRPr="00CE0BF4" w:rsidRDefault="00CE0BF4">
      <w:pPr>
        <w:spacing w:after="0" w:line="240" w:lineRule="auto"/>
        <w:jc w:val="both"/>
        <w:rPr>
          <w:rFonts w:ascii="Arial" w:eastAsia="Times New Roman" w:hAnsi="Arial" w:cs="Arial"/>
          <w:lang w:eastAsia="fr-FR"/>
          <w:rPrChange w:id="1153" w:author="Heritsoa Radofa" w:date="2026-05-18T12:10:00Z">
            <w:rPr>
              <w:rFonts w:ascii="Times New Roman" w:eastAsia="Times New Roman" w:hAnsi="Times New Roman" w:cs="Times New Roman"/>
              <w:sz w:val="24"/>
              <w:szCs w:val="24"/>
              <w:lang w:eastAsia="fr-FR"/>
            </w:rPr>
          </w:rPrChange>
        </w:rPr>
      </w:pPr>
    </w:p>
    <w:p w14:paraId="40E41E6D" w14:textId="77777777" w:rsidR="00CE0BF4" w:rsidRPr="00CE0BF4" w:rsidRDefault="008D7ECB">
      <w:pPr>
        <w:pStyle w:val="Titre2"/>
        <w:rPr>
          <w:rFonts w:ascii="Arial" w:hAnsi="Arial" w:cs="Arial"/>
          <w:sz w:val="22"/>
          <w:szCs w:val="22"/>
          <w:rPrChange w:id="1154" w:author="Heritsoa Radofa" w:date="2026-05-18T12:10:00Z">
            <w:rPr/>
          </w:rPrChange>
        </w:rPr>
      </w:pPr>
      <w:bookmarkStart w:id="1155" w:name="_Toc134215881"/>
      <w:bookmarkStart w:id="1156" w:name="_Toc134611084"/>
      <w:bookmarkStart w:id="1157" w:name="_Toc161398061"/>
      <w:r>
        <w:rPr>
          <w:rFonts w:ascii="Arial" w:hAnsi="Arial" w:cs="Arial"/>
          <w:sz w:val="22"/>
          <w:szCs w:val="22"/>
          <w:rPrChange w:id="1158" w:author="Heritsoa Radofa" w:date="2026-05-18T12:10:00Z">
            <w:rPr>
              <w:rFonts w:ascii="Calibri" w:eastAsia="Calibri" w:hAnsi="Calibri" w:cs="SimSun"/>
              <w:b w:val="0"/>
              <w:bCs w:val="0"/>
              <w:sz w:val="22"/>
              <w:szCs w:val="22"/>
              <w:lang w:eastAsia="en-US"/>
            </w:rPr>
          </w:rPrChange>
        </w:rPr>
        <w:t>Chapitre 2 – ORGANISATION</w:t>
      </w:r>
      <w:bookmarkEnd w:id="1155"/>
      <w:bookmarkEnd w:id="1156"/>
      <w:bookmarkEnd w:id="1157"/>
    </w:p>
    <w:p w14:paraId="40E41E6E" w14:textId="77777777" w:rsidR="00CE0BF4" w:rsidRPr="00CE0BF4" w:rsidRDefault="00CE0BF4">
      <w:pPr>
        <w:spacing w:after="0" w:line="240" w:lineRule="auto"/>
        <w:jc w:val="both"/>
        <w:rPr>
          <w:rFonts w:ascii="Arial" w:eastAsia="Times New Roman" w:hAnsi="Arial" w:cs="Arial"/>
          <w:lang w:eastAsia="fr-FR"/>
          <w:rPrChange w:id="1159" w:author="Heritsoa Radofa" w:date="2026-05-18T12:10:00Z">
            <w:rPr>
              <w:rFonts w:ascii="Times New Roman" w:eastAsia="Times New Roman" w:hAnsi="Times New Roman" w:cs="Times New Roman"/>
              <w:sz w:val="24"/>
              <w:szCs w:val="24"/>
              <w:lang w:eastAsia="fr-FR"/>
            </w:rPr>
          </w:rPrChange>
        </w:rPr>
      </w:pPr>
    </w:p>
    <w:p w14:paraId="40E41E6F" w14:textId="77777777" w:rsidR="00CE0BF4" w:rsidRPr="00CE0BF4" w:rsidRDefault="008D7ECB">
      <w:pPr>
        <w:spacing w:after="0" w:line="240" w:lineRule="auto"/>
        <w:jc w:val="both"/>
        <w:rPr>
          <w:rFonts w:ascii="Arial" w:eastAsia="Times New Roman" w:hAnsi="Arial" w:cs="Arial"/>
          <w:lang w:eastAsia="fr-FR"/>
          <w:rPrChange w:id="116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161" w:author="Heritsoa Radofa" w:date="2026-05-18T12:10:00Z">
            <w:rPr>
              <w:rFonts w:ascii="Times New Roman" w:eastAsia="Times New Roman" w:hAnsi="Times New Roman" w:cs="Times New Roman"/>
              <w:b/>
              <w:sz w:val="24"/>
              <w:szCs w:val="24"/>
              <w:lang w:eastAsia="fr-FR"/>
            </w:rPr>
          </w:rPrChange>
        </w:rPr>
        <w:t>Article 28</w:t>
      </w:r>
      <w:r>
        <w:rPr>
          <w:rFonts w:ascii="Arial" w:eastAsia="Times New Roman" w:hAnsi="Arial" w:cs="Arial"/>
          <w:lang w:eastAsia="fr-FR"/>
          <w:rPrChange w:id="1162" w:author="Heritsoa Radofa" w:date="2026-05-18T12:10:00Z">
            <w:rPr>
              <w:rFonts w:ascii="Times New Roman" w:eastAsia="Times New Roman" w:hAnsi="Times New Roman" w:cs="Times New Roman"/>
              <w:sz w:val="24"/>
              <w:szCs w:val="24"/>
              <w:lang w:eastAsia="fr-FR"/>
            </w:rPr>
          </w:rPrChange>
        </w:rPr>
        <w:t xml:space="preserve">.- L’Autorité Nationale de Sûreté et de Sécurité Nucléaire est dotée d’un </w:t>
      </w:r>
      <w:ins w:id="1163" w:author="Heritsoa Radofa" w:date="2026-05-18T12:38:00Z">
        <w:r>
          <w:rPr>
            <w:rFonts w:ascii="Arial" w:eastAsia="Times New Roman" w:hAnsi="Arial" w:cs="Arial"/>
            <w:lang w:eastAsia="fr-FR"/>
          </w:rPr>
          <w:t xml:space="preserve">organe délibérant </w:t>
        </w:r>
      </w:ins>
      <w:del w:id="1164" w:author="Heritsoa Radofa" w:date="2026-05-18T12:53:00Z">
        <w:r>
          <w:rPr>
            <w:rFonts w:ascii="Arial" w:eastAsia="Times New Roman" w:hAnsi="Arial" w:cs="Arial"/>
            <w:lang w:eastAsia="fr-FR"/>
            <w:rPrChange w:id="1165" w:author="Heritsoa Radofa" w:date="2026-05-18T12:10:00Z">
              <w:rPr>
                <w:rFonts w:ascii="Times New Roman" w:eastAsia="Times New Roman" w:hAnsi="Times New Roman" w:cs="Times New Roman"/>
                <w:sz w:val="24"/>
                <w:szCs w:val="24"/>
                <w:lang w:eastAsia="fr-FR"/>
              </w:rPr>
            </w:rPrChange>
          </w:rPr>
          <w:delText xml:space="preserve">Conseil d’Administration </w:delText>
        </w:r>
      </w:del>
      <w:r>
        <w:rPr>
          <w:rFonts w:ascii="Arial" w:eastAsia="Times New Roman" w:hAnsi="Arial" w:cs="Arial"/>
          <w:lang w:eastAsia="fr-FR"/>
          <w:rPrChange w:id="1166" w:author="Heritsoa Radofa" w:date="2026-05-18T12:10:00Z">
            <w:rPr>
              <w:rFonts w:ascii="Times New Roman" w:eastAsia="Times New Roman" w:hAnsi="Times New Roman" w:cs="Times New Roman"/>
              <w:sz w:val="24"/>
              <w:szCs w:val="24"/>
              <w:lang w:eastAsia="fr-FR"/>
            </w:rPr>
          </w:rPrChange>
        </w:rPr>
        <w:t xml:space="preserve">et </w:t>
      </w:r>
      <w:ins w:id="1167" w:author="Heritsoa Radofa" w:date="2026-05-18T12:38:00Z">
        <w:r>
          <w:rPr>
            <w:rFonts w:ascii="Arial" w:eastAsia="Times New Roman" w:hAnsi="Arial" w:cs="Arial"/>
            <w:lang w:eastAsia="fr-FR"/>
          </w:rPr>
          <w:t>d’un organe exécutif</w:t>
        </w:r>
      </w:ins>
      <w:del w:id="1168" w:author="Heritsoa Radofa" w:date="2026-05-18T12:53:00Z">
        <w:r>
          <w:rPr>
            <w:rFonts w:ascii="Arial" w:eastAsia="Times New Roman" w:hAnsi="Arial" w:cs="Arial"/>
            <w:lang w:eastAsia="fr-FR"/>
            <w:rPrChange w:id="1169" w:author="Heritsoa Radofa" w:date="2026-05-18T12:10:00Z">
              <w:rPr>
                <w:rFonts w:ascii="Times New Roman" w:eastAsia="Times New Roman" w:hAnsi="Times New Roman" w:cs="Times New Roman"/>
                <w:sz w:val="24"/>
                <w:szCs w:val="24"/>
                <w:lang w:eastAsia="fr-FR"/>
              </w:rPr>
            </w:rPrChange>
          </w:rPr>
          <w:delText>d’une Direction Générale</w:delText>
        </w:r>
      </w:del>
      <w:r>
        <w:rPr>
          <w:rFonts w:ascii="Arial" w:eastAsia="Times New Roman" w:hAnsi="Arial" w:cs="Arial"/>
          <w:lang w:eastAsia="fr-FR"/>
          <w:rPrChange w:id="1170" w:author="Heritsoa Radofa" w:date="2026-05-18T12:10:00Z">
            <w:rPr>
              <w:rFonts w:ascii="Times New Roman" w:eastAsia="Times New Roman" w:hAnsi="Times New Roman" w:cs="Times New Roman"/>
              <w:sz w:val="24"/>
              <w:szCs w:val="24"/>
              <w:lang w:eastAsia="fr-FR"/>
            </w:rPr>
          </w:rPrChange>
        </w:rPr>
        <w:t>.</w:t>
      </w:r>
    </w:p>
    <w:p w14:paraId="40E41E70" w14:textId="77777777" w:rsidR="00CE0BF4" w:rsidRPr="00CE0BF4" w:rsidRDefault="00CE0BF4">
      <w:pPr>
        <w:spacing w:after="0" w:line="240" w:lineRule="auto"/>
        <w:jc w:val="both"/>
        <w:rPr>
          <w:rFonts w:ascii="Arial" w:eastAsia="Times New Roman" w:hAnsi="Arial" w:cs="Arial"/>
          <w:lang w:eastAsia="fr-FR"/>
          <w:rPrChange w:id="1171" w:author="Heritsoa Radofa" w:date="2026-05-18T12:10:00Z">
            <w:rPr>
              <w:rFonts w:ascii="Times New Roman" w:eastAsia="Times New Roman" w:hAnsi="Times New Roman" w:cs="Times New Roman"/>
              <w:sz w:val="24"/>
              <w:szCs w:val="24"/>
              <w:lang w:eastAsia="fr-FR"/>
            </w:rPr>
          </w:rPrChange>
        </w:rPr>
      </w:pPr>
    </w:p>
    <w:p w14:paraId="40E41E71" w14:textId="77777777" w:rsidR="00CE0BF4" w:rsidRPr="00CE0BF4" w:rsidRDefault="008D7ECB">
      <w:pPr>
        <w:pStyle w:val="Titre3"/>
        <w:rPr>
          <w:del w:id="1172" w:author="Mbolaiana Anjarasoa Luc RALAIVELO" w:date="2026-06-09T19:44:00Z"/>
          <w:rFonts w:ascii="Arial" w:hAnsi="Arial" w:cs="Arial"/>
          <w:sz w:val="22"/>
          <w:szCs w:val="22"/>
          <w:rPrChange w:id="1173" w:author="Heritsoa Radofa" w:date="2026-05-18T12:10:00Z">
            <w:rPr>
              <w:del w:id="1174" w:author="Mbolaiana Anjarasoa Luc RALAIVELO" w:date="2026-06-09T19:44:00Z"/>
            </w:rPr>
          </w:rPrChange>
        </w:rPr>
      </w:pPr>
      <w:bookmarkStart w:id="1175" w:name="_Toc134215882"/>
      <w:bookmarkStart w:id="1176" w:name="_Toc134611085"/>
      <w:bookmarkStart w:id="1177" w:name="_Toc161398062"/>
      <w:del w:id="1178" w:author="Mbolaiana Anjarasoa Luc RALAIVELO" w:date="2026-06-09T19:44:00Z">
        <w:r>
          <w:rPr>
            <w:rFonts w:ascii="Arial" w:hAnsi="Arial" w:cs="Arial"/>
            <w:b w:val="0"/>
            <w:bCs w:val="0"/>
            <w:rPrChange w:id="1179" w:author="Heritsoa Radofa" w:date="2026-05-18T12:10:00Z">
              <w:rPr>
                <w:b w:val="0"/>
                <w:bCs w:val="0"/>
              </w:rPr>
            </w:rPrChange>
          </w:rPr>
          <w:delText>Section première – Conseil d’Administration</w:delText>
        </w:r>
      </w:del>
      <w:bookmarkEnd w:id="1175"/>
      <w:bookmarkEnd w:id="1176"/>
      <w:bookmarkEnd w:id="1177"/>
      <w:ins w:id="1180" w:author="Heritsoa Radofa" w:date="2026-05-18T12:35:00Z">
        <w:del w:id="1181" w:author="Mbolaiana Anjarasoa Luc RALAIVELO" w:date="2026-06-09T19:44:00Z">
          <w:r>
            <w:rPr>
              <w:rFonts w:ascii="Arial" w:hAnsi="Arial" w:cs="Arial"/>
              <w:sz w:val="22"/>
              <w:szCs w:val="22"/>
            </w:rPr>
            <w:delText>Organe délibéra</w:delText>
          </w:r>
        </w:del>
      </w:ins>
      <w:ins w:id="1182" w:author="Heritsoa Radofa" w:date="2026-05-18T12:36:00Z">
        <w:del w:id="1183" w:author="Mbolaiana Anjarasoa Luc RALAIVELO" w:date="2026-06-09T19:44:00Z">
          <w:r>
            <w:rPr>
              <w:rFonts w:ascii="Arial" w:hAnsi="Arial" w:cs="Arial"/>
              <w:sz w:val="22"/>
              <w:szCs w:val="22"/>
            </w:rPr>
            <w:delText>nt</w:delText>
          </w:r>
        </w:del>
      </w:ins>
      <w:ins w:id="1184" w:author="Heritsoa Radofa" w:date="2026-05-18T12:35:00Z">
        <w:del w:id="1185" w:author="Mbolaiana Anjarasoa Luc RALAIVELO" w:date="2026-06-09T19:44:00Z">
          <w:r>
            <w:rPr>
              <w:rFonts w:ascii="Arial" w:hAnsi="Arial" w:cs="Arial"/>
              <w:sz w:val="22"/>
              <w:szCs w:val="22"/>
            </w:rPr>
            <w:delText>f</w:delText>
          </w:r>
        </w:del>
      </w:ins>
    </w:p>
    <w:p w14:paraId="40E41E72" w14:textId="77777777" w:rsidR="00CE0BF4" w:rsidRPr="00CE0BF4" w:rsidRDefault="00CE0BF4">
      <w:pPr>
        <w:spacing w:after="0" w:line="240" w:lineRule="auto"/>
        <w:jc w:val="both"/>
        <w:rPr>
          <w:rFonts w:ascii="Arial" w:eastAsia="Times New Roman" w:hAnsi="Arial" w:cs="Arial"/>
          <w:lang w:eastAsia="fr-FR"/>
          <w:rPrChange w:id="1186" w:author="Heritsoa Radofa" w:date="2026-05-18T12:10:00Z">
            <w:rPr>
              <w:rFonts w:ascii="Times New Roman" w:eastAsia="Times New Roman" w:hAnsi="Times New Roman" w:cs="Times New Roman"/>
              <w:sz w:val="24"/>
              <w:szCs w:val="24"/>
              <w:lang w:eastAsia="fr-FR"/>
            </w:rPr>
          </w:rPrChange>
        </w:rPr>
      </w:pPr>
    </w:p>
    <w:p w14:paraId="40E41E73" w14:textId="77777777" w:rsidR="00CE0BF4" w:rsidRPr="00CE0BF4" w:rsidRDefault="008D7ECB">
      <w:pPr>
        <w:spacing w:after="0" w:line="240" w:lineRule="auto"/>
        <w:jc w:val="both"/>
        <w:rPr>
          <w:rFonts w:ascii="Arial" w:eastAsia="Times New Roman" w:hAnsi="Arial" w:cs="Arial"/>
          <w:lang w:eastAsia="fr-FR"/>
          <w:rPrChange w:id="118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188" w:author="Heritsoa Radofa" w:date="2026-05-18T12:10:00Z">
            <w:rPr>
              <w:rFonts w:ascii="Times New Roman" w:eastAsia="Times New Roman" w:hAnsi="Times New Roman" w:cs="Times New Roman"/>
              <w:b/>
              <w:sz w:val="24"/>
              <w:szCs w:val="24"/>
              <w:lang w:eastAsia="fr-FR"/>
            </w:rPr>
          </w:rPrChange>
        </w:rPr>
        <w:t>Article 29</w:t>
      </w:r>
      <w:r>
        <w:rPr>
          <w:rFonts w:ascii="Arial" w:eastAsia="Times New Roman" w:hAnsi="Arial" w:cs="Arial"/>
          <w:lang w:eastAsia="fr-FR"/>
          <w:rPrChange w:id="1189" w:author="Heritsoa Radofa" w:date="2026-05-18T12:10:00Z">
            <w:rPr>
              <w:rFonts w:ascii="Times New Roman" w:eastAsia="Times New Roman" w:hAnsi="Times New Roman" w:cs="Times New Roman"/>
              <w:sz w:val="24"/>
              <w:szCs w:val="24"/>
              <w:lang w:eastAsia="fr-FR"/>
            </w:rPr>
          </w:rPrChange>
        </w:rPr>
        <w:t>.- L</w:t>
      </w:r>
      <w:ins w:id="1190" w:author="Heritsoa Radofa" w:date="2026-05-18T12:36:00Z">
        <w:r>
          <w:rPr>
            <w:rFonts w:ascii="Arial" w:eastAsia="Times New Roman" w:hAnsi="Arial" w:cs="Arial"/>
            <w:lang w:eastAsia="fr-FR"/>
          </w:rPr>
          <w:t>’organe délibérant de l’AN</w:t>
        </w:r>
      </w:ins>
      <w:ins w:id="1191" w:author="Heritsoa Radofa" w:date="2026-05-18T12:38:00Z">
        <w:r>
          <w:rPr>
            <w:rFonts w:ascii="Arial" w:eastAsia="Times New Roman" w:hAnsi="Arial" w:cs="Arial"/>
            <w:lang w:eastAsia="fr-FR"/>
          </w:rPr>
          <w:t>S</w:t>
        </w:r>
      </w:ins>
      <w:ins w:id="1192" w:author="Heritsoa Radofa" w:date="2026-05-18T12:36:00Z">
        <w:r>
          <w:rPr>
            <w:rFonts w:ascii="Arial" w:eastAsia="Times New Roman" w:hAnsi="Arial" w:cs="Arial"/>
            <w:lang w:eastAsia="fr-FR"/>
          </w:rPr>
          <w:t>SN</w:t>
        </w:r>
      </w:ins>
      <w:ins w:id="1193" w:author="Heritsoa Radofa" w:date="2026-05-18T12:37:00Z">
        <w:r>
          <w:rPr>
            <w:rFonts w:ascii="Arial" w:eastAsia="Times New Roman" w:hAnsi="Arial" w:cs="Arial"/>
            <w:lang w:eastAsia="fr-FR"/>
          </w:rPr>
          <w:t xml:space="preserve"> est constitué par le</w:t>
        </w:r>
      </w:ins>
      <w:del w:id="1194" w:author="Heritsoa Radofa" w:date="2026-05-18T12:37:00Z">
        <w:r>
          <w:rPr>
            <w:rFonts w:ascii="Arial" w:eastAsia="Times New Roman" w:hAnsi="Arial" w:cs="Arial"/>
            <w:lang w:eastAsia="fr-FR"/>
            <w:rPrChange w:id="1195" w:author="Heritsoa Radofa" w:date="2026-05-18T12:10:00Z">
              <w:rPr>
                <w:rFonts w:ascii="Times New Roman" w:eastAsia="Times New Roman" w:hAnsi="Times New Roman" w:cs="Times New Roman"/>
                <w:sz w:val="24"/>
                <w:szCs w:val="24"/>
                <w:lang w:eastAsia="fr-FR"/>
              </w:rPr>
            </w:rPrChange>
          </w:rPr>
          <w:delText>e</w:delText>
        </w:r>
      </w:del>
      <w:r>
        <w:rPr>
          <w:rFonts w:ascii="Arial" w:eastAsia="Times New Roman" w:hAnsi="Arial" w:cs="Arial"/>
          <w:lang w:eastAsia="fr-FR"/>
          <w:rPrChange w:id="1196" w:author="Heritsoa Radofa" w:date="2026-05-18T12:10:00Z">
            <w:rPr>
              <w:rFonts w:ascii="Times New Roman" w:eastAsia="Times New Roman" w:hAnsi="Times New Roman" w:cs="Times New Roman"/>
              <w:sz w:val="24"/>
              <w:szCs w:val="24"/>
              <w:lang w:eastAsia="fr-FR"/>
            </w:rPr>
          </w:rPrChange>
        </w:rPr>
        <w:t xml:space="preserve"> Conseil d’Administration</w:t>
      </w:r>
      <w:ins w:id="1197" w:author="Heritsoa Radofa" w:date="2026-05-18T12:37:00Z">
        <w:r>
          <w:rPr>
            <w:rFonts w:ascii="Arial" w:eastAsia="Times New Roman" w:hAnsi="Arial" w:cs="Arial"/>
            <w:lang w:eastAsia="fr-FR"/>
          </w:rPr>
          <w:t xml:space="preserve">. </w:t>
        </w:r>
      </w:ins>
      <w:r>
        <w:rPr>
          <w:rFonts w:ascii="Arial" w:eastAsia="Times New Roman" w:hAnsi="Arial" w:cs="Arial"/>
          <w:lang w:eastAsia="fr-FR"/>
          <w:rPrChange w:id="1198" w:author="Heritsoa Radofa" w:date="2026-05-18T12:10:00Z">
            <w:rPr>
              <w:rFonts w:ascii="Times New Roman" w:eastAsia="Times New Roman" w:hAnsi="Times New Roman" w:cs="Times New Roman"/>
              <w:sz w:val="24"/>
              <w:szCs w:val="24"/>
              <w:lang w:eastAsia="fr-FR"/>
            </w:rPr>
          </w:rPrChange>
        </w:rPr>
        <w:t xml:space="preserve"> </w:t>
      </w:r>
      <w:ins w:id="1199" w:author="Heritsoa Radofa" w:date="2026-05-18T12:54:00Z">
        <w:r>
          <w:rPr>
            <w:rFonts w:ascii="Arial" w:eastAsia="Times New Roman" w:hAnsi="Arial" w:cs="Arial"/>
            <w:lang w:eastAsia="fr-FR"/>
          </w:rPr>
          <w:t xml:space="preserve">Il </w:t>
        </w:r>
      </w:ins>
      <w:r>
        <w:rPr>
          <w:rFonts w:ascii="Arial" w:eastAsia="Times New Roman" w:hAnsi="Arial" w:cs="Arial"/>
          <w:lang w:eastAsia="fr-FR"/>
          <w:rPrChange w:id="1200" w:author="Heritsoa Radofa" w:date="2026-05-18T12:10:00Z">
            <w:rPr>
              <w:rFonts w:ascii="Times New Roman" w:eastAsia="Times New Roman" w:hAnsi="Times New Roman" w:cs="Times New Roman"/>
              <w:sz w:val="24"/>
              <w:szCs w:val="24"/>
              <w:lang w:eastAsia="fr-FR"/>
            </w:rPr>
          </w:rPrChange>
        </w:rPr>
        <w:t xml:space="preserve">est l’organe d’orientation </w:t>
      </w:r>
      <w:ins w:id="1201" w:author="Heritsoa Radofa" w:date="2026-05-18T12:37:00Z">
        <w:r>
          <w:rPr>
            <w:rFonts w:ascii="Arial" w:eastAsia="Times New Roman" w:hAnsi="Arial" w:cs="Arial"/>
            <w:lang w:eastAsia="fr-FR"/>
          </w:rPr>
          <w:t>et de délibération</w:t>
        </w:r>
      </w:ins>
      <w:ins w:id="1202" w:author="Mbolaiana Anjarasoa Luc RALAIVELO" w:date="2026-06-09T19:46:00Z">
        <w:r>
          <w:rPr>
            <w:rFonts w:ascii="Arial" w:eastAsia="Times New Roman" w:hAnsi="Arial" w:cs="Arial"/>
            <w:lang w:eastAsia="fr-FR"/>
          </w:rPr>
          <w:t>.</w:t>
        </w:r>
      </w:ins>
      <w:ins w:id="1203" w:author="Heritsoa Radofa" w:date="2026-05-18T12:37:00Z">
        <w:del w:id="1204" w:author="Mbolaiana Anjarasoa Luc RALAIVELO" w:date="2026-06-09T19:46:00Z">
          <w:r>
            <w:rPr>
              <w:rFonts w:ascii="Arial" w:eastAsia="Times New Roman" w:hAnsi="Arial" w:cs="Arial"/>
              <w:lang w:eastAsia="fr-FR"/>
            </w:rPr>
            <w:delText xml:space="preserve"> ainsi que</w:delText>
          </w:r>
        </w:del>
      </w:ins>
      <w:del w:id="1205" w:author="Mbolaiana Anjarasoa Luc RALAIVELO" w:date="2026-06-09T19:46:00Z">
        <w:r>
          <w:rPr>
            <w:rFonts w:ascii="Arial" w:eastAsia="Times New Roman" w:hAnsi="Arial" w:cs="Arial"/>
            <w:lang w:eastAsia="fr-FR"/>
            <w:rPrChange w:id="1206" w:author="Heritsoa Radofa" w:date="2026-05-18T12:10:00Z">
              <w:rPr>
                <w:rFonts w:ascii="Times New Roman" w:eastAsia="Times New Roman" w:hAnsi="Times New Roman" w:cs="Times New Roman"/>
                <w:sz w:val="24"/>
                <w:szCs w:val="24"/>
                <w:lang w:eastAsia="fr-FR"/>
              </w:rPr>
            </w:rPrChange>
          </w:rPr>
          <w:delText>et de recours de l’Autorité Nationale de Sûreté et de Sécurité Nucléaire.</w:delText>
        </w:r>
      </w:del>
      <w:ins w:id="1207" w:author="Heritsoa Radofa" w:date="2026-05-18T12:36:00Z">
        <w:r>
          <w:rPr>
            <w:rFonts w:ascii="Arial" w:eastAsia="Times New Roman" w:hAnsi="Arial" w:cs="Arial"/>
            <w:lang w:eastAsia="fr-FR"/>
          </w:rPr>
          <w:t xml:space="preserve"> </w:t>
        </w:r>
      </w:ins>
    </w:p>
    <w:p w14:paraId="40E41E74" w14:textId="77777777" w:rsidR="00CE0BF4" w:rsidRPr="00CE0BF4" w:rsidRDefault="00CE0BF4">
      <w:pPr>
        <w:spacing w:after="0" w:line="240" w:lineRule="auto"/>
        <w:jc w:val="both"/>
        <w:rPr>
          <w:rFonts w:ascii="Arial" w:eastAsia="Times New Roman" w:hAnsi="Arial" w:cs="Arial"/>
          <w:lang w:eastAsia="fr-FR"/>
          <w:rPrChange w:id="1208" w:author="Heritsoa Radofa" w:date="2026-05-18T12:10:00Z">
            <w:rPr>
              <w:rFonts w:ascii="Times New Roman" w:eastAsia="Times New Roman" w:hAnsi="Times New Roman" w:cs="Times New Roman"/>
              <w:sz w:val="24"/>
              <w:szCs w:val="24"/>
              <w:lang w:eastAsia="fr-FR"/>
            </w:rPr>
          </w:rPrChange>
        </w:rPr>
      </w:pPr>
    </w:p>
    <w:p w14:paraId="40E41E75" w14:textId="77777777" w:rsidR="00CE0BF4" w:rsidRPr="00CE0BF4" w:rsidRDefault="008D7ECB">
      <w:pPr>
        <w:spacing w:after="0" w:line="240" w:lineRule="auto"/>
        <w:jc w:val="both"/>
        <w:rPr>
          <w:del w:id="1209" w:author="Mbolaiana Anjarasoa Luc RALAIVELO" w:date="2026-06-09T19:47:00Z"/>
          <w:rFonts w:ascii="Arial" w:eastAsia="Times New Roman" w:hAnsi="Arial" w:cs="Arial"/>
          <w:lang w:eastAsia="fr-FR"/>
          <w:rPrChange w:id="1210" w:author="Heritsoa Radofa" w:date="2026-05-18T12:10:00Z">
            <w:rPr>
              <w:del w:id="1211" w:author="Mbolaiana Anjarasoa Luc RALAIVELO" w:date="2026-06-09T19:47:00Z"/>
              <w:rFonts w:ascii="Times New Roman" w:eastAsia="Times New Roman" w:hAnsi="Times New Roman" w:cs="Times New Roman"/>
              <w:sz w:val="24"/>
              <w:szCs w:val="24"/>
              <w:lang w:eastAsia="fr-FR"/>
            </w:rPr>
          </w:rPrChange>
        </w:rPr>
      </w:pPr>
      <w:del w:id="1212" w:author="Mbolaiana Anjarasoa Luc RALAIVELO" w:date="2026-06-09T19:47:00Z">
        <w:r>
          <w:rPr>
            <w:rFonts w:ascii="Arial" w:eastAsia="Times New Roman" w:hAnsi="Arial" w:cs="Arial"/>
            <w:lang w:eastAsia="fr-FR"/>
            <w:rPrChange w:id="1213" w:author="Heritsoa Radofa" w:date="2026-05-18T12:10:00Z">
              <w:rPr>
                <w:rFonts w:ascii="Times New Roman" w:eastAsia="Times New Roman" w:hAnsi="Times New Roman" w:cs="Times New Roman"/>
                <w:sz w:val="24"/>
                <w:szCs w:val="24"/>
                <w:lang w:eastAsia="fr-FR"/>
              </w:rPr>
            </w:rPrChange>
          </w:rPr>
          <w:delText xml:space="preserve">Les membres du Conseil d’Administration sont composés des personnalités nommées par la Présidence de la République, la Primature, le Ministère en charge de la recherche scientifique et le Ministère de la Justice à côté des représentants des Ministères chargés de la tutelle budgétaire et de la tutelle comptable. </w:delText>
        </w:r>
      </w:del>
    </w:p>
    <w:p w14:paraId="40E41E76" w14:textId="77777777" w:rsidR="00CE0BF4" w:rsidRPr="00CE0BF4" w:rsidRDefault="00CE0BF4">
      <w:pPr>
        <w:spacing w:after="0" w:line="240" w:lineRule="auto"/>
        <w:jc w:val="both"/>
        <w:rPr>
          <w:del w:id="1214" w:author="Mbolaiana Anjarasoa Luc RALAIVELO" w:date="2026-06-09T19:47:00Z"/>
          <w:rFonts w:ascii="Arial" w:eastAsia="Times New Roman" w:hAnsi="Arial" w:cs="Arial"/>
          <w:lang w:eastAsia="fr-FR"/>
          <w:rPrChange w:id="1215" w:author="Heritsoa Radofa" w:date="2026-05-18T12:10:00Z">
            <w:rPr>
              <w:del w:id="1216" w:author="Mbolaiana Anjarasoa Luc RALAIVELO" w:date="2026-06-09T19:47:00Z"/>
              <w:rFonts w:ascii="Times New Roman" w:eastAsia="Times New Roman" w:hAnsi="Times New Roman" w:cs="Times New Roman"/>
              <w:sz w:val="24"/>
              <w:szCs w:val="24"/>
              <w:lang w:eastAsia="fr-FR"/>
            </w:rPr>
          </w:rPrChange>
        </w:rPr>
      </w:pPr>
    </w:p>
    <w:p w14:paraId="40E41E77" w14:textId="77777777" w:rsidR="00CE0BF4" w:rsidRPr="00CE0BF4" w:rsidRDefault="008D7ECB">
      <w:pPr>
        <w:spacing w:after="0" w:line="240" w:lineRule="auto"/>
        <w:jc w:val="both"/>
        <w:rPr>
          <w:del w:id="1217" w:author="Mbolaiana Anjarasoa Luc RALAIVELO" w:date="2026-06-09T19:47:00Z"/>
          <w:rFonts w:ascii="Arial" w:eastAsia="Times New Roman" w:hAnsi="Arial" w:cs="Arial"/>
          <w:lang w:eastAsia="fr-FR"/>
          <w:rPrChange w:id="1218" w:author="Heritsoa Radofa" w:date="2026-05-18T12:10:00Z">
            <w:rPr>
              <w:del w:id="1219" w:author="Mbolaiana Anjarasoa Luc RALAIVELO" w:date="2026-06-09T19:47:00Z"/>
              <w:rFonts w:ascii="Times New Roman" w:eastAsia="Times New Roman" w:hAnsi="Times New Roman" w:cs="Times New Roman"/>
              <w:sz w:val="24"/>
              <w:szCs w:val="24"/>
              <w:lang w:eastAsia="fr-FR"/>
            </w:rPr>
          </w:rPrChange>
        </w:rPr>
      </w:pPr>
      <w:del w:id="1220" w:author="Mbolaiana Anjarasoa Luc RALAIVELO" w:date="2026-06-09T19:47:00Z">
        <w:r>
          <w:rPr>
            <w:rFonts w:ascii="Arial" w:eastAsia="Times New Roman" w:hAnsi="Arial" w:cs="Arial"/>
            <w:lang w:eastAsia="fr-FR"/>
            <w:rPrChange w:id="1221" w:author="Heritsoa Radofa" w:date="2026-05-18T12:10:00Z">
              <w:rPr>
                <w:rFonts w:ascii="Times New Roman" w:eastAsia="Times New Roman" w:hAnsi="Times New Roman" w:cs="Times New Roman"/>
                <w:sz w:val="24"/>
                <w:szCs w:val="24"/>
                <w:lang w:eastAsia="fr-FR"/>
              </w:rPr>
            </w:rPrChange>
          </w:rPr>
          <w:delText>Les personnalités nommées au Conseil d’Administration de l’Autorité Nationale de Sûreté et de Sécurité Nucléaire doivent être de nationalité malagasy et être soit des scientifiques de haut niveau, soit des médecins, soit des experts, soit des juristes ayant connaissance du domaine des technologies nucléaires.</w:delText>
        </w:r>
      </w:del>
    </w:p>
    <w:p w14:paraId="40E41E78" w14:textId="77777777" w:rsidR="00CE0BF4" w:rsidRPr="00CE0BF4" w:rsidRDefault="00CE0BF4">
      <w:pPr>
        <w:spacing w:after="0" w:line="240" w:lineRule="auto"/>
        <w:jc w:val="both"/>
        <w:rPr>
          <w:del w:id="1222" w:author="Mbolaiana Anjarasoa Luc RALAIVELO" w:date="2026-06-09T19:47:00Z"/>
          <w:rFonts w:ascii="Arial" w:eastAsia="Times New Roman" w:hAnsi="Arial" w:cs="Arial"/>
          <w:b/>
          <w:bCs/>
          <w:lang w:eastAsia="fr-FR"/>
          <w:rPrChange w:id="1223" w:author="Heritsoa Radofa" w:date="2026-05-18T12:10:00Z">
            <w:rPr>
              <w:del w:id="1224" w:author="Mbolaiana Anjarasoa Luc RALAIVELO" w:date="2026-06-09T19:47:00Z"/>
              <w:rFonts w:ascii="Times New Roman" w:eastAsia="Times New Roman" w:hAnsi="Times New Roman" w:cs="Times New Roman"/>
              <w:b/>
              <w:bCs/>
              <w:sz w:val="24"/>
              <w:szCs w:val="24"/>
              <w:lang w:eastAsia="fr-FR"/>
            </w:rPr>
          </w:rPrChange>
        </w:rPr>
      </w:pPr>
    </w:p>
    <w:p w14:paraId="40E41E79" w14:textId="77777777" w:rsidR="00CE0BF4" w:rsidRPr="00CE0BF4" w:rsidRDefault="008D7ECB">
      <w:pPr>
        <w:pStyle w:val="Sansinterligne"/>
        <w:jc w:val="both"/>
        <w:rPr>
          <w:del w:id="1225" w:author="Mbolaiana Anjarasoa Luc RALAIVELO" w:date="2026-06-09T19:47:00Z"/>
          <w:rFonts w:ascii="Arial" w:hAnsi="Arial" w:cs="Arial"/>
          <w:lang w:eastAsia="fr-FR"/>
          <w:rPrChange w:id="1226" w:author="Heritsoa Radofa" w:date="2026-05-18T12:10:00Z">
            <w:rPr>
              <w:del w:id="1227" w:author="Mbolaiana Anjarasoa Luc RALAIVELO" w:date="2026-06-09T19:47:00Z"/>
              <w:rFonts w:ascii="Times New Roman" w:hAnsi="Times New Roman" w:cs="Times New Roman"/>
              <w:sz w:val="24"/>
              <w:szCs w:val="24"/>
              <w:lang w:eastAsia="fr-FR"/>
            </w:rPr>
          </w:rPrChange>
        </w:rPr>
      </w:pPr>
      <w:bookmarkStart w:id="1228" w:name="_Toc134609072"/>
      <w:del w:id="1229" w:author="Mbolaiana Anjarasoa Luc RALAIVELO" w:date="2026-06-09T19:47:00Z">
        <w:r>
          <w:rPr>
            <w:rFonts w:ascii="Arial" w:hAnsi="Arial" w:cs="Arial"/>
            <w:lang w:eastAsia="fr-FR"/>
            <w:rPrChange w:id="1230" w:author="Heritsoa Radofa" w:date="2026-05-18T12:10:00Z">
              <w:rPr>
                <w:rFonts w:ascii="Times New Roman" w:hAnsi="Times New Roman" w:cs="Times New Roman"/>
                <w:sz w:val="24"/>
                <w:szCs w:val="24"/>
                <w:lang w:eastAsia="fr-FR"/>
              </w:rPr>
            </w:rPrChange>
          </w:rPr>
          <w:delText>Leur mandat est de trois (03) ans renouvelables.</w:delText>
        </w:r>
        <w:bookmarkEnd w:id="1228"/>
        <w:r>
          <w:rPr>
            <w:rFonts w:ascii="Arial" w:hAnsi="Arial" w:cs="Arial"/>
            <w:lang w:eastAsia="fr-FR"/>
            <w:rPrChange w:id="1231" w:author="Heritsoa Radofa" w:date="2026-05-18T12:10:00Z">
              <w:rPr>
                <w:rFonts w:ascii="Times New Roman" w:hAnsi="Times New Roman" w:cs="Times New Roman"/>
                <w:sz w:val="24"/>
                <w:szCs w:val="24"/>
                <w:lang w:eastAsia="fr-FR"/>
              </w:rPr>
            </w:rPrChange>
          </w:rPr>
          <w:delText xml:space="preserve"> </w:delText>
        </w:r>
      </w:del>
    </w:p>
    <w:p w14:paraId="40E41E7A" w14:textId="77777777" w:rsidR="00CE0BF4" w:rsidRPr="00CE0BF4" w:rsidRDefault="00CE0BF4">
      <w:pPr>
        <w:pStyle w:val="Sansinterligne"/>
        <w:jc w:val="both"/>
        <w:rPr>
          <w:del w:id="1232" w:author="Mbolaiana Anjarasoa Luc RALAIVELO" w:date="2026-06-09T19:47:00Z"/>
          <w:rFonts w:ascii="Arial" w:hAnsi="Arial" w:cs="Arial"/>
          <w:lang w:eastAsia="fr-FR"/>
          <w:rPrChange w:id="1233" w:author="Heritsoa Radofa" w:date="2026-05-18T12:10:00Z">
            <w:rPr>
              <w:del w:id="1234" w:author="Mbolaiana Anjarasoa Luc RALAIVELO" w:date="2026-06-09T19:47:00Z"/>
              <w:rFonts w:ascii="Times New Roman" w:hAnsi="Times New Roman" w:cs="Times New Roman"/>
              <w:sz w:val="24"/>
              <w:szCs w:val="24"/>
              <w:lang w:eastAsia="fr-FR"/>
            </w:rPr>
          </w:rPrChange>
        </w:rPr>
      </w:pPr>
    </w:p>
    <w:p w14:paraId="40E41E7B" w14:textId="77777777" w:rsidR="00CE0BF4" w:rsidRPr="00CE0BF4" w:rsidRDefault="008D7ECB">
      <w:pPr>
        <w:spacing w:after="0" w:line="240" w:lineRule="auto"/>
        <w:jc w:val="both"/>
        <w:rPr>
          <w:del w:id="1235" w:author="Mbolaiana Anjarasoa Luc RALAIVELO" w:date="2026-06-09T19:47:00Z"/>
          <w:rFonts w:ascii="Arial" w:eastAsia="Times New Roman" w:hAnsi="Arial" w:cs="Arial"/>
          <w:lang w:eastAsia="fr-FR"/>
          <w:rPrChange w:id="1236" w:author="Heritsoa Radofa" w:date="2026-05-18T12:10:00Z">
            <w:rPr>
              <w:del w:id="1237" w:author="Mbolaiana Anjarasoa Luc RALAIVELO" w:date="2026-06-09T19:47:00Z"/>
              <w:rFonts w:ascii="Times New Roman" w:eastAsia="Times New Roman" w:hAnsi="Times New Roman" w:cs="Times New Roman"/>
              <w:sz w:val="24"/>
              <w:szCs w:val="24"/>
              <w:lang w:eastAsia="fr-FR"/>
            </w:rPr>
          </w:rPrChange>
        </w:rPr>
      </w:pPr>
      <w:del w:id="1238" w:author="Mbolaiana Anjarasoa Luc RALAIVELO" w:date="2026-06-09T19:47:00Z">
        <w:r>
          <w:rPr>
            <w:rFonts w:ascii="Arial" w:eastAsia="Times New Roman" w:hAnsi="Arial" w:cs="Arial"/>
            <w:lang w:eastAsia="fr-FR"/>
            <w:rPrChange w:id="1239" w:author="Heritsoa Radofa" w:date="2026-05-18T12:10:00Z">
              <w:rPr>
                <w:rFonts w:ascii="Times New Roman" w:eastAsia="Times New Roman" w:hAnsi="Times New Roman" w:cs="Times New Roman"/>
                <w:sz w:val="24"/>
                <w:szCs w:val="24"/>
                <w:lang w:eastAsia="fr-FR"/>
              </w:rPr>
            </w:rPrChange>
          </w:rPr>
          <w:delText>Le Conseil d’Administration établit son Règlement interne organisant son fonctionnement.</w:delText>
        </w:r>
      </w:del>
    </w:p>
    <w:p w14:paraId="40E41E7C" w14:textId="77777777" w:rsidR="00CE0BF4" w:rsidRPr="00CE0BF4" w:rsidRDefault="00CE0BF4">
      <w:pPr>
        <w:pStyle w:val="Sansinterligne"/>
        <w:jc w:val="both"/>
        <w:rPr>
          <w:rFonts w:ascii="Arial" w:hAnsi="Arial" w:cs="Arial"/>
          <w:lang w:eastAsia="fr-FR"/>
          <w:rPrChange w:id="1240" w:author="Heritsoa Radofa" w:date="2026-05-18T12:10:00Z">
            <w:rPr>
              <w:rFonts w:ascii="Times New Roman" w:hAnsi="Times New Roman" w:cs="Times New Roman"/>
              <w:sz w:val="24"/>
              <w:szCs w:val="24"/>
              <w:lang w:eastAsia="fr-FR"/>
            </w:rPr>
          </w:rPrChange>
        </w:rPr>
      </w:pPr>
      <w:bookmarkStart w:id="1241" w:name="_Toc134609073"/>
    </w:p>
    <w:p w14:paraId="40E41E7D" w14:textId="77777777" w:rsidR="00CE0BF4" w:rsidRPr="00CE0BF4" w:rsidRDefault="008D7ECB">
      <w:pPr>
        <w:pStyle w:val="Sansinterligne"/>
        <w:jc w:val="both"/>
        <w:rPr>
          <w:rFonts w:ascii="Arial" w:hAnsi="Arial" w:cs="Arial"/>
          <w:lang w:eastAsia="fr-FR"/>
          <w:rPrChange w:id="1242" w:author="Heritsoa Radofa" w:date="2026-05-18T12:10:00Z">
            <w:rPr>
              <w:rFonts w:ascii="Times New Roman" w:hAnsi="Times New Roman" w:cs="Times New Roman"/>
              <w:sz w:val="24"/>
              <w:szCs w:val="24"/>
              <w:lang w:eastAsia="fr-FR"/>
            </w:rPr>
          </w:rPrChange>
        </w:rPr>
      </w:pPr>
      <w:r>
        <w:rPr>
          <w:rFonts w:ascii="Arial" w:hAnsi="Arial" w:cs="Arial"/>
          <w:lang w:eastAsia="fr-FR"/>
          <w:rPrChange w:id="1243" w:author="Heritsoa Radofa" w:date="2026-05-18T12:10:00Z">
            <w:rPr>
              <w:rFonts w:ascii="Times New Roman" w:hAnsi="Times New Roman" w:cs="Times New Roman"/>
              <w:sz w:val="24"/>
              <w:szCs w:val="24"/>
              <w:lang w:eastAsia="fr-FR"/>
            </w:rPr>
          </w:rPrChange>
        </w:rPr>
        <w:t xml:space="preserve">Le décret </w:t>
      </w:r>
      <w:del w:id="1244" w:author="Mbolaiana Anjarasoa Luc RALAIVELO" w:date="2026-06-09T19:55:00Z">
        <w:r>
          <w:rPr>
            <w:rFonts w:ascii="Arial" w:hAnsi="Arial" w:cs="Arial"/>
            <w:lang w:eastAsia="fr-FR"/>
            <w:rPrChange w:id="1245" w:author="Heritsoa Radofa" w:date="2026-05-18T12:10:00Z">
              <w:rPr>
                <w:rFonts w:ascii="Times New Roman" w:hAnsi="Times New Roman" w:cs="Times New Roman"/>
                <w:sz w:val="24"/>
                <w:szCs w:val="24"/>
                <w:lang w:eastAsia="fr-FR"/>
              </w:rPr>
            </w:rPrChange>
          </w:rPr>
          <w:delText xml:space="preserve">institutif </w:delText>
        </w:r>
      </w:del>
      <w:ins w:id="1246" w:author="Heritsoa Radofa" w:date="2026-05-18T12:57:00Z">
        <w:r>
          <w:rPr>
            <w:rFonts w:ascii="Arial" w:hAnsi="Arial" w:cs="Arial"/>
            <w:lang w:eastAsia="fr-FR"/>
          </w:rPr>
          <w:t xml:space="preserve">fixant les statuts </w:t>
        </w:r>
      </w:ins>
      <w:r>
        <w:rPr>
          <w:rFonts w:ascii="Arial" w:hAnsi="Arial" w:cs="Arial"/>
          <w:lang w:eastAsia="fr-FR"/>
          <w:rPrChange w:id="1247" w:author="Heritsoa Radofa" w:date="2026-05-18T12:10:00Z">
            <w:rPr>
              <w:rFonts w:ascii="Times New Roman" w:hAnsi="Times New Roman" w:cs="Times New Roman"/>
              <w:sz w:val="24"/>
              <w:szCs w:val="24"/>
              <w:lang w:eastAsia="fr-FR"/>
            </w:rPr>
          </w:rPrChange>
        </w:rPr>
        <w:t>de l’</w:t>
      </w:r>
      <w:ins w:id="1248" w:author="Mbolaiana Anjarasoa Luc RALAIVELO" w:date="2026-06-09T20:04:00Z">
        <w:r>
          <w:rPr>
            <w:rFonts w:ascii="Arial" w:hAnsi="Arial" w:cs="Arial"/>
            <w:lang w:eastAsia="fr-FR"/>
          </w:rPr>
          <w:t>ANSSN</w:t>
        </w:r>
      </w:ins>
      <w:del w:id="1249" w:author="Mbolaiana Anjarasoa Luc RALAIVELO" w:date="2026-06-09T20:04:00Z">
        <w:r>
          <w:rPr>
            <w:rFonts w:ascii="Arial" w:hAnsi="Arial" w:cs="Arial"/>
            <w:lang w:eastAsia="fr-FR"/>
            <w:rPrChange w:id="1250" w:author="Heritsoa Radofa" w:date="2026-05-18T12:10:00Z">
              <w:rPr>
                <w:rFonts w:ascii="Times New Roman" w:hAnsi="Times New Roman" w:cs="Times New Roman"/>
                <w:sz w:val="24"/>
                <w:szCs w:val="24"/>
                <w:lang w:eastAsia="fr-FR"/>
              </w:rPr>
            </w:rPrChange>
          </w:rPr>
          <w:delText>Autorité</w:delText>
        </w:r>
      </w:del>
      <w:r>
        <w:rPr>
          <w:rFonts w:ascii="Arial" w:hAnsi="Arial" w:cs="Arial"/>
          <w:lang w:eastAsia="fr-FR"/>
          <w:rPrChange w:id="1251" w:author="Heritsoa Radofa" w:date="2026-05-18T12:10:00Z">
            <w:rPr>
              <w:rFonts w:ascii="Times New Roman" w:hAnsi="Times New Roman" w:cs="Times New Roman"/>
              <w:sz w:val="24"/>
              <w:szCs w:val="24"/>
              <w:lang w:eastAsia="fr-FR"/>
            </w:rPr>
          </w:rPrChange>
        </w:rPr>
        <w:t xml:space="preserve"> définit </w:t>
      </w:r>
      <w:ins w:id="1252" w:author="Mbolaiana Anjarasoa Luc RALAIVELO" w:date="2026-06-09T20:01:00Z">
        <w:r>
          <w:rPr>
            <w:rFonts w:ascii="Arial" w:hAnsi="Arial" w:cs="Arial"/>
            <w:lang w:eastAsia="fr-FR"/>
          </w:rPr>
          <w:t>le</w:t>
        </w:r>
      </w:ins>
      <w:ins w:id="1253" w:author="Mbolaiana Anjarasoa Luc RALAIVELO" w:date="2026-06-09T20:02:00Z">
        <w:r>
          <w:rPr>
            <w:rFonts w:ascii="Arial" w:hAnsi="Arial" w:cs="Arial"/>
            <w:lang w:eastAsia="fr-FR"/>
          </w:rPr>
          <w:t xml:space="preserve"> mandat</w:t>
        </w:r>
      </w:ins>
      <w:ins w:id="1254" w:author="Mbolaiana Anjarasoa Luc RALAIVELO" w:date="2026-06-09T20:01:00Z">
        <w:r>
          <w:rPr>
            <w:rFonts w:ascii="Arial" w:hAnsi="Arial" w:cs="Arial"/>
            <w:lang w:eastAsia="fr-FR"/>
          </w:rPr>
          <w:t>, l</w:t>
        </w:r>
      </w:ins>
      <w:ins w:id="1255" w:author="Mbolaiana Anjarasoa Luc RALAIVELO" w:date="2026-06-09T20:02:00Z">
        <w:r>
          <w:rPr>
            <w:rFonts w:ascii="Arial" w:hAnsi="Arial" w:cs="Arial"/>
            <w:lang w:eastAsia="fr-FR"/>
          </w:rPr>
          <w:t>es mode</w:t>
        </w:r>
      </w:ins>
      <w:ins w:id="1256" w:author="Mbolaiana Anjarasoa Luc RALAIVELO" w:date="2026-06-09T20:01:00Z">
        <w:r>
          <w:rPr>
            <w:rFonts w:ascii="Arial" w:hAnsi="Arial" w:cs="Arial"/>
            <w:lang w:eastAsia="fr-FR"/>
          </w:rPr>
          <w:t xml:space="preserve">s </w:t>
        </w:r>
      </w:ins>
      <w:ins w:id="1257" w:author="Mbolaiana Anjarasoa Luc RALAIVELO" w:date="2026-06-09T20:02:00Z">
        <w:r>
          <w:rPr>
            <w:rFonts w:ascii="Arial" w:hAnsi="Arial" w:cs="Arial"/>
            <w:lang w:eastAsia="fr-FR"/>
          </w:rPr>
          <w:t>de nomination et de fonctionnem</w:t>
        </w:r>
      </w:ins>
      <w:ins w:id="1258" w:author="Mbolaiana Anjarasoa Luc RALAIVELO" w:date="2026-06-09T20:03:00Z">
        <w:r>
          <w:rPr>
            <w:rFonts w:ascii="Arial" w:hAnsi="Arial" w:cs="Arial"/>
            <w:lang w:eastAsia="fr-FR"/>
          </w:rPr>
          <w:t>e</w:t>
        </w:r>
      </w:ins>
      <w:ins w:id="1259" w:author="Mbolaiana Anjarasoa Luc RALAIVELO" w:date="2026-06-09T20:01:00Z">
        <w:r>
          <w:rPr>
            <w:rFonts w:ascii="Arial" w:hAnsi="Arial" w:cs="Arial"/>
            <w:lang w:eastAsia="fr-FR"/>
          </w:rPr>
          <w:t>nt</w:t>
        </w:r>
      </w:ins>
      <w:ins w:id="1260" w:author="Mbolaiana Anjarasoa Luc RALAIVELO" w:date="2026-06-09T20:03:00Z">
        <w:r>
          <w:rPr>
            <w:rFonts w:ascii="Arial" w:hAnsi="Arial" w:cs="Arial"/>
            <w:lang w:eastAsia="fr-FR"/>
          </w:rPr>
          <w:t xml:space="preserve"> </w:t>
        </w:r>
      </w:ins>
      <w:ins w:id="1261" w:author="Mbolaiana Anjarasoa Luc RALAIVELO" w:date="2026-06-09T20:01:00Z">
        <w:r>
          <w:rPr>
            <w:rFonts w:ascii="Arial" w:hAnsi="Arial" w:cs="Arial"/>
            <w:lang w:eastAsia="fr-FR"/>
          </w:rPr>
          <w:t xml:space="preserve"> et</w:t>
        </w:r>
      </w:ins>
      <w:ins w:id="1262" w:author="Mbolaiana Anjarasoa Luc RALAIVELO" w:date="2026-06-09T20:03:00Z">
        <w:r>
          <w:rPr>
            <w:rFonts w:ascii="Arial" w:hAnsi="Arial" w:cs="Arial"/>
            <w:lang w:eastAsia="fr-FR"/>
          </w:rPr>
          <w:t xml:space="preserve"> les pouvoirs du Conseil d’Administration.</w:t>
        </w:r>
      </w:ins>
      <w:del w:id="1263" w:author="Mbolaiana Anjarasoa Luc RALAIVELO" w:date="2026-06-09T20:04:00Z">
        <w:r>
          <w:rPr>
            <w:rFonts w:ascii="Arial" w:hAnsi="Arial" w:cs="Arial"/>
            <w:lang w:eastAsia="fr-FR"/>
            <w:rPrChange w:id="1264" w:author="Heritsoa Radofa" w:date="2026-05-18T12:10:00Z">
              <w:rPr>
                <w:rFonts w:ascii="Times New Roman" w:hAnsi="Times New Roman" w:cs="Times New Roman"/>
                <w:sz w:val="24"/>
                <w:szCs w:val="24"/>
                <w:lang w:eastAsia="fr-FR"/>
              </w:rPr>
            </w:rPrChange>
          </w:rPr>
          <w:delText>les modalités d’application du présent article.</w:delText>
        </w:r>
      </w:del>
      <w:bookmarkEnd w:id="1241"/>
    </w:p>
    <w:p w14:paraId="40E41E7E" w14:textId="77777777" w:rsidR="00CE0BF4" w:rsidRPr="00CE0BF4" w:rsidRDefault="00CE0BF4">
      <w:pPr>
        <w:spacing w:after="0" w:line="240" w:lineRule="auto"/>
        <w:jc w:val="both"/>
        <w:rPr>
          <w:rFonts w:ascii="Arial" w:eastAsia="Times New Roman" w:hAnsi="Arial" w:cs="Arial"/>
          <w:lang w:eastAsia="fr-FR"/>
          <w:rPrChange w:id="1265" w:author="Heritsoa Radofa" w:date="2026-05-18T12:10:00Z">
            <w:rPr>
              <w:rFonts w:ascii="Times New Roman" w:eastAsia="Times New Roman" w:hAnsi="Times New Roman" w:cs="Times New Roman"/>
              <w:sz w:val="24"/>
              <w:szCs w:val="24"/>
              <w:lang w:eastAsia="fr-FR"/>
            </w:rPr>
          </w:rPrChange>
        </w:rPr>
      </w:pPr>
    </w:p>
    <w:p w14:paraId="40E41E7F" w14:textId="77777777" w:rsidR="00CE0BF4" w:rsidRPr="00CE0BF4" w:rsidRDefault="008D7ECB">
      <w:pPr>
        <w:pStyle w:val="Titre3"/>
        <w:rPr>
          <w:del w:id="1266" w:author="Mbolaiana Anjarasoa Luc RALAIVELO" w:date="2026-06-09T19:48:00Z"/>
          <w:rFonts w:ascii="Arial" w:hAnsi="Arial" w:cs="Arial"/>
          <w:sz w:val="22"/>
          <w:szCs w:val="22"/>
          <w:rPrChange w:id="1267" w:author="Heritsoa Radofa" w:date="2026-05-18T12:10:00Z">
            <w:rPr>
              <w:del w:id="1268" w:author="Mbolaiana Anjarasoa Luc RALAIVELO" w:date="2026-06-09T19:48:00Z"/>
            </w:rPr>
          </w:rPrChange>
        </w:rPr>
      </w:pPr>
      <w:bookmarkStart w:id="1269" w:name="_Toc134215883"/>
      <w:bookmarkStart w:id="1270" w:name="_Toc134611086"/>
      <w:bookmarkStart w:id="1271" w:name="_Toc161398063"/>
      <w:del w:id="1272" w:author="Mbolaiana Anjarasoa Luc RALAIVELO" w:date="2026-06-09T19:48:00Z">
        <w:r>
          <w:rPr>
            <w:rFonts w:ascii="Arial" w:hAnsi="Arial" w:cs="Arial"/>
            <w:b w:val="0"/>
            <w:bCs w:val="0"/>
            <w:rPrChange w:id="1273" w:author="Heritsoa Radofa" w:date="2026-05-18T12:10:00Z">
              <w:rPr>
                <w:b w:val="0"/>
                <w:bCs w:val="0"/>
              </w:rPr>
            </w:rPrChange>
          </w:rPr>
          <w:delText>Section 2 – Direction Générale</w:delText>
        </w:r>
      </w:del>
      <w:bookmarkEnd w:id="1269"/>
      <w:bookmarkEnd w:id="1270"/>
      <w:bookmarkEnd w:id="1271"/>
      <w:ins w:id="1274" w:author="Heritsoa Radofa" w:date="2026-05-18T12:35:00Z">
        <w:del w:id="1275" w:author="Mbolaiana Anjarasoa Luc RALAIVELO" w:date="2026-06-09T19:48:00Z">
          <w:r>
            <w:rPr>
              <w:rFonts w:ascii="Arial" w:hAnsi="Arial" w:cs="Arial"/>
              <w:sz w:val="22"/>
              <w:szCs w:val="22"/>
            </w:rPr>
            <w:delText>Organe exécutif</w:delText>
          </w:r>
        </w:del>
      </w:ins>
    </w:p>
    <w:p w14:paraId="40E41E80" w14:textId="77777777" w:rsidR="00CE0BF4" w:rsidRPr="00CE0BF4" w:rsidRDefault="00CE0BF4">
      <w:pPr>
        <w:spacing w:after="0" w:line="240" w:lineRule="auto"/>
        <w:jc w:val="both"/>
        <w:rPr>
          <w:del w:id="1276" w:author="Mbolaiana Anjarasoa Luc RALAIVELO" w:date="2026-06-09T19:48:00Z"/>
          <w:rFonts w:ascii="Arial" w:eastAsia="Times New Roman" w:hAnsi="Arial" w:cs="Arial"/>
          <w:lang w:eastAsia="fr-FR"/>
          <w:rPrChange w:id="1277" w:author="Heritsoa Radofa" w:date="2026-05-18T12:10:00Z">
            <w:rPr>
              <w:del w:id="1278" w:author="Mbolaiana Anjarasoa Luc RALAIVELO" w:date="2026-06-09T19:48:00Z"/>
              <w:rFonts w:ascii="Times New Roman" w:eastAsia="Times New Roman" w:hAnsi="Times New Roman" w:cs="Times New Roman"/>
              <w:sz w:val="24"/>
              <w:szCs w:val="24"/>
              <w:lang w:eastAsia="fr-FR"/>
            </w:rPr>
          </w:rPrChange>
        </w:rPr>
      </w:pPr>
    </w:p>
    <w:p w14:paraId="40E41E81" w14:textId="77777777" w:rsidR="00CE0BF4" w:rsidRPr="00CE0BF4" w:rsidRDefault="008D7ECB">
      <w:pPr>
        <w:spacing w:after="0" w:line="240" w:lineRule="auto"/>
        <w:jc w:val="both"/>
        <w:rPr>
          <w:rFonts w:ascii="Arial" w:eastAsia="Times New Roman" w:hAnsi="Arial" w:cs="Arial"/>
          <w:lang w:eastAsia="fr-FR"/>
          <w:rPrChange w:id="127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280" w:author="Heritsoa Radofa" w:date="2026-05-18T12:10:00Z">
            <w:rPr>
              <w:rFonts w:ascii="Times New Roman" w:eastAsia="Times New Roman" w:hAnsi="Times New Roman" w:cs="Times New Roman"/>
              <w:b/>
              <w:sz w:val="24"/>
              <w:szCs w:val="24"/>
              <w:lang w:eastAsia="fr-FR"/>
            </w:rPr>
          </w:rPrChange>
        </w:rPr>
        <w:t>Article 30</w:t>
      </w:r>
      <w:r>
        <w:rPr>
          <w:rFonts w:ascii="Arial" w:eastAsia="Times New Roman" w:hAnsi="Arial" w:cs="Arial"/>
          <w:lang w:eastAsia="fr-FR"/>
          <w:rPrChange w:id="1281" w:author="Heritsoa Radofa" w:date="2026-05-18T12:10:00Z">
            <w:rPr>
              <w:rFonts w:ascii="Times New Roman" w:eastAsia="Times New Roman" w:hAnsi="Times New Roman" w:cs="Times New Roman"/>
              <w:sz w:val="24"/>
              <w:szCs w:val="24"/>
              <w:lang w:eastAsia="fr-FR"/>
            </w:rPr>
          </w:rPrChange>
        </w:rPr>
        <w:t>.-</w:t>
      </w:r>
      <w:ins w:id="1282" w:author="Heritsoa Radofa" w:date="2026-05-18T12:54:00Z">
        <w:r>
          <w:rPr>
            <w:rFonts w:ascii="Arial" w:eastAsia="Times New Roman" w:hAnsi="Arial" w:cs="Arial"/>
            <w:lang w:eastAsia="fr-FR"/>
          </w:rPr>
          <w:t xml:space="preserve"> </w:t>
        </w:r>
      </w:ins>
      <w:ins w:id="1283" w:author="Heritsoa Radofa" w:date="2026-05-18T12:39:00Z">
        <w:r>
          <w:rPr>
            <w:rFonts w:ascii="Arial" w:eastAsia="Times New Roman" w:hAnsi="Arial" w:cs="Arial"/>
            <w:lang w:eastAsia="fr-FR"/>
          </w:rPr>
          <w:t>L</w:t>
        </w:r>
      </w:ins>
      <w:del w:id="1284" w:author="User" w:date="2026-06-10T09:27:00Z">
        <w:r>
          <w:rPr>
            <w:rFonts w:ascii="Arial" w:eastAsia="Times New Roman" w:hAnsi="Arial" w:cs="Arial"/>
            <w:lang w:eastAsia="fr-FR"/>
            <w:rPrChange w:id="1285" w:author="Heritsoa Radofa" w:date="2026-05-18T12:10:00Z">
              <w:rPr>
                <w:rFonts w:ascii="Times New Roman" w:eastAsia="Times New Roman" w:hAnsi="Times New Roman" w:cs="Times New Roman"/>
                <w:sz w:val="24"/>
                <w:szCs w:val="24"/>
                <w:lang w:eastAsia="fr-FR"/>
              </w:rPr>
            </w:rPrChange>
          </w:rPr>
          <w:delText> </w:delText>
        </w:r>
      </w:del>
      <w:ins w:id="1286" w:author="Heritsoa Radofa" w:date="2026-05-18T12:39:00Z">
        <w:r>
          <w:rPr>
            <w:rFonts w:ascii="Arial" w:eastAsia="Times New Roman" w:hAnsi="Arial" w:cs="Arial"/>
            <w:lang w:eastAsia="fr-FR"/>
          </w:rPr>
          <w:t>’organe exécutif de l’ANSSN est constitué par la Direction Générale</w:t>
        </w:r>
      </w:ins>
      <w:del w:id="1287" w:author="Heritsoa Radofa" w:date="2026-05-18T12:54:00Z">
        <w:r>
          <w:rPr>
            <w:rFonts w:ascii="Arial" w:eastAsia="Times New Roman" w:hAnsi="Arial" w:cs="Arial"/>
            <w:lang w:eastAsia="fr-FR"/>
            <w:rPrChange w:id="1288" w:author="Heritsoa Radofa" w:date="2026-05-18T12:10:00Z">
              <w:rPr>
                <w:rFonts w:ascii="Times New Roman" w:eastAsia="Times New Roman" w:hAnsi="Times New Roman" w:cs="Times New Roman"/>
                <w:sz w:val="24"/>
                <w:szCs w:val="24"/>
                <w:lang w:eastAsia="fr-FR"/>
              </w:rPr>
            </w:rPrChange>
          </w:rPr>
          <w:delText>L’Autorité Nationale de Sûreté et de Sécurité Nucléaire</w:delText>
        </w:r>
      </w:del>
      <w:ins w:id="1289" w:author="Heritsoa Radofa" w:date="2026-05-18T12:39:00Z">
        <w:r>
          <w:rPr>
            <w:rFonts w:ascii="Arial" w:eastAsia="Times New Roman" w:hAnsi="Arial" w:cs="Arial"/>
            <w:lang w:eastAsia="fr-FR"/>
          </w:rPr>
          <w:t xml:space="preserve">. </w:t>
        </w:r>
      </w:ins>
      <w:ins w:id="1290" w:author="Heritsoa Radofa" w:date="2026-05-18T12:54:00Z">
        <w:r>
          <w:rPr>
            <w:rFonts w:ascii="Arial" w:eastAsia="Times New Roman" w:hAnsi="Arial" w:cs="Arial"/>
            <w:lang w:eastAsia="fr-FR"/>
          </w:rPr>
          <w:t>Il</w:t>
        </w:r>
      </w:ins>
      <w:ins w:id="1291" w:author="Heritsoa Radofa" w:date="2026-05-18T12:39:00Z">
        <w:r>
          <w:rPr>
            <w:rFonts w:ascii="Arial" w:eastAsia="Times New Roman" w:hAnsi="Arial" w:cs="Arial"/>
            <w:lang w:eastAsia="fr-FR"/>
          </w:rPr>
          <w:t xml:space="preserve"> </w:t>
        </w:r>
      </w:ins>
      <w:del w:id="1292" w:author="Mbolaiana Anjarasoa Luc RALAIVELO" w:date="2026-05-19T20:58:00Z">
        <w:r>
          <w:rPr>
            <w:rFonts w:ascii="Arial" w:eastAsia="Times New Roman" w:hAnsi="Arial" w:cs="Arial"/>
            <w:lang w:eastAsia="fr-FR"/>
            <w:rPrChange w:id="1293" w:author="Heritsoa Radofa" w:date="2026-05-18T12:10:00Z">
              <w:rPr>
                <w:rFonts w:ascii="Times New Roman" w:eastAsia="Times New Roman" w:hAnsi="Times New Roman" w:cs="Times New Roman"/>
                <w:sz w:val="24"/>
                <w:szCs w:val="24"/>
                <w:lang w:eastAsia="fr-FR"/>
              </w:rPr>
            </w:rPrChange>
          </w:rPr>
          <w:delText xml:space="preserve"> </w:delText>
        </w:r>
      </w:del>
      <w:r>
        <w:rPr>
          <w:rFonts w:ascii="Arial" w:eastAsia="Times New Roman" w:hAnsi="Arial" w:cs="Arial"/>
          <w:lang w:eastAsia="fr-FR"/>
          <w:rPrChange w:id="1294" w:author="Heritsoa Radofa" w:date="2026-05-18T12:10:00Z">
            <w:rPr>
              <w:rFonts w:ascii="Times New Roman" w:eastAsia="Times New Roman" w:hAnsi="Times New Roman" w:cs="Times New Roman"/>
              <w:sz w:val="24"/>
              <w:szCs w:val="24"/>
              <w:lang w:eastAsia="fr-FR"/>
            </w:rPr>
          </w:rPrChange>
        </w:rPr>
        <w:t>est dirigé</w:t>
      </w:r>
      <w:del w:id="1295" w:author="Heritsoa Radofa" w:date="2026-05-18T12:54:00Z">
        <w:r>
          <w:rPr>
            <w:rFonts w:ascii="Arial" w:eastAsia="Times New Roman" w:hAnsi="Arial" w:cs="Arial"/>
            <w:lang w:eastAsia="fr-FR"/>
            <w:rPrChange w:id="1296" w:author="Heritsoa Radofa" w:date="2026-05-18T12:10:00Z">
              <w:rPr>
                <w:rFonts w:ascii="Times New Roman" w:eastAsia="Times New Roman" w:hAnsi="Times New Roman" w:cs="Times New Roman"/>
                <w:sz w:val="24"/>
                <w:szCs w:val="24"/>
                <w:lang w:eastAsia="fr-FR"/>
              </w:rPr>
            </w:rPrChange>
          </w:rPr>
          <w:delText>e</w:delText>
        </w:r>
      </w:del>
      <w:r>
        <w:rPr>
          <w:rFonts w:ascii="Arial" w:eastAsia="Times New Roman" w:hAnsi="Arial" w:cs="Arial"/>
          <w:lang w:eastAsia="fr-FR"/>
          <w:rPrChange w:id="1297" w:author="Heritsoa Radofa" w:date="2026-05-18T12:10:00Z">
            <w:rPr>
              <w:rFonts w:ascii="Times New Roman" w:eastAsia="Times New Roman" w:hAnsi="Times New Roman" w:cs="Times New Roman"/>
              <w:sz w:val="24"/>
              <w:szCs w:val="24"/>
              <w:lang w:eastAsia="fr-FR"/>
            </w:rPr>
          </w:rPrChange>
        </w:rPr>
        <w:t xml:space="preserve"> par un Directeur Général nommé par Décret pris en Conseil des ministres</w:t>
      </w:r>
      <w:del w:id="1298" w:author="Mbolaiana Anjarasoa Luc RALAIVELO" w:date="2026-06-09T19:49:00Z">
        <w:r>
          <w:rPr>
            <w:rFonts w:ascii="Arial" w:eastAsia="Times New Roman" w:hAnsi="Arial" w:cs="Arial"/>
            <w:lang w:eastAsia="fr-FR"/>
            <w:rPrChange w:id="1299" w:author="Heritsoa Radofa" w:date="2026-05-18T12:10:00Z">
              <w:rPr>
                <w:rFonts w:ascii="Times New Roman" w:eastAsia="Times New Roman" w:hAnsi="Times New Roman" w:cs="Times New Roman"/>
                <w:sz w:val="24"/>
                <w:szCs w:val="24"/>
                <w:lang w:eastAsia="fr-FR"/>
              </w:rPr>
            </w:rPrChange>
          </w:rPr>
          <w:delText>, pour un mandat de cinq (05) ans renouvelables, sur proposition du Conseil d’administration</w:delText>
        </w:r>
      </w:del>
      <w:r>
        <w:rPr>
          <w:rFonts w:ascii="Arial" w:eastAsia="Times New Roman" w:hAnsi="Arial" w:cs="Arial"/>
          <w:lang w:eastAsia="fr-FR"/>
          <w:rPrChange w:id="1300" w:author="Heritsoa Radofa" w:date="2026-05-18T12:10:00Z">
            <w:rPr>
              <w:rFonts w:ascii="Times New Roman" w:eastAsia="Times New Roman" w:hAnsi="Times New Roman" w:cs="Times New Roman"/>
              <w:sz w:val="24"/>
              <w:szCs w:val="24"/>
              <w:lang w:eastAsia="fr-FR"/>
            </w:rPr>
          </w:rPrChange>
        </w:rPr>
        <w:t>. Il a rang de Directeur Général de Ministère.</w:t>
      </w:r>
    </w:p>
    <w:p w14:paraId="40E41E82" w14:textId="77777777" w:rsidR="00CE0BF4" w:rsidRPr="00CE0BF4" w:rsidRDefault="00CE0BF4">
      <w:pPr>
        <w:tabs>
          <w:tab w:val="left" w:pos="720"/>
        </w:tabs>
        <w:spacing w:after="0" w:line="240" w:lineRule="auto"/>
        <w:jc w:val="both"/>
        <w:rPr>
          <w:rFonts w:ascii="Arial" w:eastAsia="Times New Roman" w:hAnsi="Arial" w:cs="Arial"/>
          <w:lang w:eastAsia="fr-FR"/>
          <w:rPrChange w:id="1301" w:author="Heritsoa Radofa" w:date="2026-05-18T12:10:00Z">
            <w:rPr>
              <w:rFonts w:ascii="Times New Roman" w:eastAsia="Times New Roman" w:hAnsi="Times New Roman" w:cs="Times New Roman"/>
              <w:sz w:val="24"/>
              <w:szCs w:val="24"/>
              <w:lang w:eastAsia="fr-FR"/>
            </w:rPr>
          </w:rPrChange>
        </w:rPr>
      </w:pPr>
    </w:p>
    <w:p w14:paraId="40E41E83" w14:textId="77777777" w:rsidR="00CE0BF4" w:rsidRPr="00CE0BF4" w:rsidRDefault="008D7ECB">
      <w:pPr>
        <w:spacing w:after="0" w:line="240" w:lineRule="auto"/>
        <w:jc w:val="both"/>
        <w:rPr>
          <w:del w:id="1302" w:author="User" w:date="2026-06-10T09:27:00Z"/>
          <w:rFonts w:ascii="Arial" w:eastAsia="Times New Roman" w:hAnsi="Arial" w:cs="Arial"/>
          <w:lang w:eastAsia="fr-FR"/>
          <w:rPrChange w:id="1303" w:author="Heritsoa Radofa" w:date="2026-05-18T12:10:00Z">
            <w:rPr>
              <w:del w:id="1304" w:author="User" w:date="2026-06-10T09:27:00Z"/>
              <w:rFonts w:ascii="Times New Roman" w:eastAsia="Times New Roman" w:hAnsi="Times New Roman" w:cs="Times New Roman"/>
              <w:sz w:val="24"/>
              <w:szCs w:val="24"/>
              <w:lang w:eastAsia="fr-FR"/>
            </w:rPr>
          </w:rPrChange>
        </w:rPr>
      </w:pPr>
      <w:del w:id="1305" w:author="Mbolaiana Anjarasoa Luc RALAIVELO" w:date="2026-06-09T19:53:00Z">
        <w:r>
          <w:rPr>
            <w:rFonts w:ascii="Arial" w:eastAsia="Times New Roman" w:hAnsi="Arial" w:cs="Arial"/>
            <w:lang w:eastAsia="fr-FR"/>
            <w:rPrChange w:id="1306" w:author="Heritsoa Radofa" w:date="2026-05-18T12:10:00Z">
              <w:rPr>
                <w:rFonts w:ascii="Times New Roman" w:eastAsia="Times New Roman" w:hAnsi="Times New Roman" w:cs="Times New Roman"/>
                <w:sz w:val="24"/>
                <w:szCs w:val="24"/>
                <w:lang w:eastAsia="fr-FR"/>
              </w:rPr>
            </w:rPrChange>
          </w:rPr>
          <w:delText>Le Directeur Général exerce les pouvoirs administratif, réglementaire et coercitif de l’Autorité Nationale de Sûreté et de Sécurité Nucléaire. Cet exercice est lié à l’orientation définie par le Conseil d’Administration.</w:delText>
        </w:r>
      </w:del>
      <w:del w:id="1307" w:author="Mbolaiana Anjarasoa Luc RALAIVELO" w:date="2026-06-09T19:51:00Z">
        <w:r>
          <w:rPr>
            <w:rFonts w:ascii="Arial" w:eastAsia="Times New Roman" w:hAnsi="Arial" w:cs="Arial"/>
            <w:lang w:eastAsia="fr-FR"/>
            <w:rPrChange w:id="1308" w:author="Heritsoa Radofa" w:date="2026-05-18T12:10:00Z">
              <w:rPr>
                <w:rFonts w:ascii="Times New Roman" w:eastAsia="Times New Roman" w:hAnsi="Times New Roman" w:cs="Times New Roman"/>
                <w:sz w:val="24"/>
                <w:szCs w:val="24"/>
                <w:lang w:eastAsia="fr-FR"/>
              </w:rPr>
            </w:rPrChange>
          </w:rPr>
          <w:delText xml:space="preserve"> Il signe les actes et décisions au nom et pour le compte de l’Autorité Nationale de Sûreté et de Sécurité Nucléaire. Il en rend compte systématiquement auprès du Conseil d’Administration.</w:delText>
        </w:r>
      </w:del>
    </w:p>
    <w:p w14:paraId="40E41E84" w14:textId="77777777" w:rsidR="00CE0BF4" w:rsidRPr="00CE0BF4" w:rsidRDefault="00CE0BF4">
      <w:pPr>
        <w:spacing w:after="0" w:line="240" w:lineRule="auto"/>
        <w:jc w:val="both"/>
        <w:rPr>
          <w:del w:id="1309" w:author="User" w:date="2026-06-10T09:27:00Z"/>
          <w:rFonts w:ascii="Arial" w:eastAsia="Times New Roman" w:hAnsi="Arial" w:cs="Arial"/>
          <w:lang w:eastAsia="fr-FR"/>
          <w:rPrChange w:id="1310" w:author="Heritsoa Radofa" w:date="2026-05-18T12:10:00Z">
            <w:rPr>
              <w:del w:id="1311" w:author="User" w:date="2026-06-10T09:27:00Z"/>
              <w:rFonts w:ascii="Times New Roman" w:eastAsia="Times New Roman" w:hAnsi="Times New Roman" w:cs="Times New Roman"/>
              <w:sz w:val="24"/>
              <w:szCs w:val="24"/>
              <w:lang w:eastAsia="fr-FR"/>
            </w:rPr>
          </w:rPrChange>
        </w:rPr>
      </w:pPr>
    </w:p>
    <w:p w14:paraId="40E41E85" w14:textId="77777777" w:rsidR="00CE0BF4" w:rsidRPr="00CE0BF4" w:rsidRDefault="008D7ECB">
      <w:pPr>
        <w:pStyle w:val="Sansinterligne"/>
        <w:jc w:val="both"/>
        <w:rPr>
          <w:del w:id="1312" w:author="User" w:date="2026-06-10T09:27:00Z"/>
          <w:rFonts w:ascii="Arial" w:hAnsi="Arial" w:cs="Arial"/>
          <w:lang w:eastAsia="fr-FR"/>
          <w:rPrChange w:id="1313" w:author="Heritsoa Radofa" w:date="2026-05-18T12:10:00Z">
            <w:rPr>
              <w:del w:id="1314" w:author="User" w:date="2026-06-10T09:27:00Z"/>
              <w:rFonts w:ascii="Times New Roman" w:hAnsi="Times New Roman" w:cs="Times New Roman"/>
              <w:sz w:val="24"/>
              <w:szCs w:val="24"/>
              <w:lang w:eastAsia="fr-FR"/>
            </w:rPr>
          </w:rPrChange>
        </w:rPr>
      </w:pPr>
      <w:bookmarkStart w:id="1315" w:name="_Toc134609075"/>
      <w:del w:id="1316" w:author="Mbolaiana Anjarasoa Luc RALAIVELO" w:date="2026-06-09T19:53:00Z">
        <w:r>
          <w:rPr>
            <w:rFonts w:ascii="Arial" w:hAnsi="Arial" w:cs="Arial"/>
            <w:lang w:eastAsia="fr-FR"/>
            <w:rPrChange w:id="1317" w:author="Heritsoa Radofa" w:date="2026-05-18T12:10:00Z">
              <w:rPr>
                <w:rFonts w:ascii="Times New Roman" w:hAnsi="Times New Roman" w:cs="Times New Roman"/>
                <w:sz w:val="24"/>
                <w:szCs w:val="24"/>
                <w:lang w:eastAsia="fr-FR"/>
              </w:rPr>
            </w:rPrChange>
          </w:rPr>
          <w:delText>Les actes et décisions signés par le Directeur Général ont un caractère administratif.</w:delText>
        </w:r>
      </w:del>
      <w:bookmarkEnd w:id="1315"/>
    </w:p>
    <w:p w14:paraId="40E41E86" w14:textId="77777777" w:rsidR="00CE0BF4" w:rsidRPr="00CE0BF4" w:rsidRDefault="00CE0BF4">
      <w:pPr>
        <w:pStyle w:val="Sansinterligne"/>
        <w:jc w:val="both"/>
        <w:rPr>
          <w:del w:id="1318" w:author="User" w:date="2026-06-10T09:27:00Z"/>
          <w:rFonts w:ascii="Arial" w:eastAsia="Times New Roman" w:hAnsi="Arial" w:cs="Arial"/>
          <w:lang w:eastAsia="fr-FR"/>
          <w:rPrChange w:id="1319" w:author="Heritsoa Radofa" w:date="2026-05-18T12:10:00Z">
            <w:rPr>
              <w:del w:id="1320" w:author="User" w:date="2026-06-10T09:27:00Z"/>
              <w:rFonts w:ascii="Times New Roman" w:eastAsia="Times New Roman" w:hAnsi="Times New Roman" w:cs="Times New Roman"/>
              <w:sz w:val="24"/>
              <w:szCs w:val="24"/>
              <w:lang w:eastAsia="fr-FR"/>
            </w:rPr>
          </w:rPrChange>
        </w:rPr>
        <w:pPrChange w:id="1321" w:author="User" w:date="2026-06-10T09:27:00Z">
          <w:pPr>
            <w:spacing w:after="0" w:line="240" w:lineRule="auto"/>
            <w:jc w:val="both"/>
          </w:pPr>
        </w:pPrChange>
      </w:pPr>
    </w:p>
    <w:p w14:paraId="40E41E87" w14:textId="77777777" w:rsidR="00CE0BF4" w:rsidRPr="00CE0BF4" w:rsidRDefault="008D7ECB">
      <w:pPr>
        <w:spacing w:after="0" w:line="240" w:lineRule="auto"/>
        <w:jc w:val="both"/>
        <w:rPr>
          <w:del w:id="1322" w:author="Mbolaiana Anjarasoa Luc RALAIVELO" w:date="2026-06-09T19:53:00Z"/>
          <w:rFonts w:ascii="Arial" w:eastAsia="Times New Roman" w:hAnsi="Arial" w:cs="Arial"/>
          <w:lang w:eastAsia="fr-FR"/>
          <w:rPrChange w:id="1323" w:author="Heritsoa Radofa" w:date="2026-05-18T12:10:00Z">
            <w:rPr>
              <w:del w:id="1324" w:author="Mbolaiana Anjarasoa Luc RALAIVELO" w:date="2026-06-09T19:53:00Z"/>
              <w:rFonts w:ascii="Times New Roman" w:eastAsia="Times New Roman" w:hAnsi="Times New Roman" w:cs="Times New Roman"/>
              <w:sz w:val="24"/>
              <w:szCs w:val="24"/>
              <w:lang w:eastAsia="fr-FR"/>
            </w:rPr>
          </w:rPrChange>
        </w:rPr>
      </w:pPr>
      <w:del w:id="1325" w:author="Mbolaiana Anjarasoa Luc RALAIVELO" w:date="2026-06-09T19:53:00Z">
        <w:r>
          <w:rPr>
            <w:rFonts w:ascii="Arial" w:eastAsia="Times New Roman" w:hAnsi="Arial" w:cs="Arial"/>
            <w:lang w:eastAsia="fr-FR"/>
            <w:rPrChange w:id="1326" w:author="Heritsoa Radofa" w:date="2026-05-18T12:10:00Z">
              <w:rPr>
                <w:rFonts w:ascii="Times New Roman" w:eastAsia="Times New Roman" w:hAnsi="Times New Roman" w:cs="Times New Roman"/>
                <w:sz w:val="24"/>
                <w:szCs w:val="24"/>
                <w:lang w:eastAsia="fr-FR"/>
              </w:rPr>
            </w:rPrChange>
          </w:rPr>
          <w:delText>Le Directeur Général est l’ordonnateur de l’Autorité Nationale de Sûreté et de Sécurité Nucléaire.</w:delText>
        </w:r>
      </w:del>
    </w:p>
    <w:p w14:paraId="40E41E88" w14:textId="77777777" w:rsidR="00CE0BF4" w:rsidRPr="00CE0BF4" w:rsidRDefault="00CE0BF4">
      <w:pPr>
        <w:spacing w:after="0" w:line="240" w:lineRule="auto"/>
        <w:jc w:val="both"/>
        <w:rPr>
          <w:del w:id="1327" w:author="Mbolaiana Anjarasoa Luc RALAIVELO" w:date="2026-06-09T19:53:00Z"/>
          <w:rFonts w:ascii="Arial" w:eastAsia="Times New Roman" w:hAnsi="Arial" w:cs="Arial"/>
          <w:lang w:eastAsia="fr-FR"/>
          <w:rPrChange w:id="1328" w:author="Heritsoa Radofa" w:date="2026-05-18T12:10:00Z">
            <w:rPr>
              <w:del w:id="1329" w:author="Mbolaiana Anjarasoa Luc RALAIVELO" w:date="2026-06-09T19:53:00Z"/>
              <w:rFonts w:ascii="Times New Roman" w:eastAsia="Times New Roman" w:hAnsi="Times New Roman" w:cs="Times New Roman"/>
              <w:sz w:val="24"/>
              <w:szCs w:val="24"/>
              <w:lang w:eastAsia="fr-FR"/>
            </w:rPr>
          </w:rPrChange>
        </w:rPr>
      </w:pPr>
    </w:p>
    <w:p w14:paraId="40E41E89" w14:textId="77777777" w:rsidR="00CE0BF4" w:rsidRPr="00CE0BF4" w:rsidRDefault="008D7ECB">
      <w:pPr>
        <w:spacing w:after="0" w:line="240" w:lineRule="auto"/>
        <w:jc w:val="both"/>
        <w:rPr>
          <w:del w:id="1330" w:author="Mbolaiana Anjarasoa Luc RALAIVELO" w:date="2026-06-09T19:53:00Z"/>
          <w:rFonts w:ascii="Arial" w:eastAsia="Times New Roman" w:hAnsi="Arial" w:cs="Arial"/>
          <w:lang w:eastAsia="fr-FR"/>
          <w:rPrChange w:id="1331" w:author="Heritsoa Radofa" w:date="2026-05-18T12:10:00Z">
            <w:rPr>
              <w:del w:id="1332" w:author="Mbolaiana Anjarasoa Luc RALAIVELO" w:date="2026-06-09T19:53:00Z"/>
              <w:rFonts w:ascii="Times New Roman" w:eastAsia="Times New Roman" w:hAnsi="Times New Roman" w:cs="Times New Roman"/>
              <w:sz w:val="24"/>
              <w:szCs w:val="24"/>
              <w:lang w:eastAsia="fr-FR"/>
            </w:rPr>
          </w:rPrChange>
        </w:rPr>
      </w:pPr>
      <w:del w:id="1333" w:author="Mbolaiana Anjarasoa Luc RALAIVELO" w:date="2026-06-09T19:53:00Z">
        <w:r>
          <w:rPr>
            <w:rFonts w:ascii="Arial" w:eastAsia="Times New Roman" w:hAnsi="Arial" w:cs="Arial"/>
            <w:lang w:eastAsia="fr-FR"/>
            <w:rPrChange w:id="1334" w:author="Heritsoa Radofa" w:date="2026-05-18T12:10:00Z">
              <w:rPr>
                <w:rFonts w:ascii="Times New Roman" w:eastAsia="Times New Roman" w:hAnsi="Times New Roman" w:cs="Times New Roman"/>
                <w:sz w:val="24"/>
                <w:szCs w:val="24"/>
                <w:lang w:eastAsia="fr-FR"/>
              </w:rPr>
            </w:rPrChange>
          </w:rPr>
          <w:delText xml:space="preserve">Le Directeur Général </w:delText>
        </w:r>
      </w:del>
      <w:ins w:id="1335" w:author="Heritsoa Radofa" w:date="2026-05-18T13:02:00Z">
        <w:del w:id="1336" w:author="Mbolaiana Anjarasoa Luc RALAIVELO" w:date="2026-06-09T19:53:00Z">
          <w:r>
            <w:rPr>
              <w:rFonts w:ascii="Arial" w:eastAsia="Times New Roman" w:hAnsi="Arial" w:cs="Arial"/>
              <w:lang w:eastAsia="fr-FR"/>
            </w:rPr>
            <w:delText xml:space="preserve">dont le mandat est en cours </w:delText>
          </w:r>
        </w:del>
      </w:ins>
      <w:del w:id="1337" w:author="Mbolaiana Anjarasoa Luc RALAIVELO" w:date="2026-06-09T19:53:00Z">
        <w:r>
          <w:rPr>
            <w:rFonts w:ascii="Arial" w:eastAsia="Times New Roman" w:hAnsi="Arial" w:cs="Arial"/>
            <w:lang w:eastAsia="fr-FR"/>
            <w:rPrChange w:id="1338" w:author="Heritsoa Radofa" w:date="2026-05-18T12:10:00Z">
              <w:rPr>
                <w:rFonts w:ascii="Times New Roman" w:eastAsia="Times New Roman" w:hAnsi="Times New Roman" w:cs="Times New Roman"/>
                <w:sz w:val="24"/>
                <w:szCs w:val="24"/>
                <w:lang w:eastAsia="fr-FR"/>
              </w:rPr>
            </w:rPrChange>
          </w:rPr>
          <w:delText>ne peut être révoqué qu’en cas de condamnation définitive pour corruption, détournement de deniers publics, abus de biens sociaux, abus de pouvoir ou de fonction, ou acte criminel conformément aux lois de la République de Madagascar.</w:delText>
        </w:r>
      </w:del>
    </w:p>
    <w:p w14:paraId="40E41E8A" w14:textId="77777777" w:rsidR="00CE0BF4" w:rsidRPr="00CE0BF4" w:rsidRDefault="00CE0BF4">
      <w:pPr>
        <w:spacing w:after="0" w:line="240" w:lineRule="auto"/>
        <w:jc w:val="both"/>
        <w:rPr>
          <w:del w:id="1339" w:author="Mbolaiana Anjarasoa Luc RALAIVELO" w:date="2026-06-09T19:53:00Z"/>
          <w:rFonts w:ascii="Arial" w:eastAsia="Times New Roman" w:hAnsi="Arial" w:cs="Arial"/>
          <w:lang w:eastAsia="fr-FR"/>
          <w:rPrChange w:id="1340" w:author="Heritsoa Radofa" w:date="2026-05-18T12:10:00Z">
            <w:rPr>
              <w:del w:id="1341" w:author="Mbolaiana Anjarasoa Luc RALAIVELO" w:date="2026-06-09T19:53:00Z"/>
              <w:rFonts w:ascii="Times New Roman" w:eastAsia="Times New Roman" w:hAnsi="Times New Roman" w:cs="Times New Roman"/>
              <w:sz w:val="24"/>
              <w:szCs w:val="24"/>
              <w:lang w:eastAsia="fr-FR"/>
            </w:rPr>
          </w:rPrChange>
        </w:rPr>
      </w:pPr>
    </w:p>
    <w:p w14:paraId="40E41E8B" w14:textId="77777777" w:rsidR="00CE0BF4" w:rsidRPr="00CE0BF4" w:rsidRDefault="008D7ECB">
      <w:pPr>
        <w:spacing w:after="0" w:line="240" w:lineRule="auto"/>
        <w:jc w:val="both"/>
        <w:rPr>
          <w:del w:id="1342" w:author="Mbolaiana Anjarasoa Luc RALAIVELO" w:date="2026-06-09T19:53:00Z"/>
          <w:rFonts w:ascii="Arial" w:eastAsia="Times New Roman" w:hAnsi="Arial" w:cs="Arial"/>
          <w:lang w:eastAsia="fr-FR"/>
          <w:rPrChange w:id="1343" w:author="Heritsoa Radofa" w:date="2026-05-18T12:10:00Z">
            <w:rPr>
              <w:del w:id="1344" w:author="Mbolaiana Anjarasoa Luc RALAIVELO" w:date="2026-06-09T19:53:00Z"/>
              <w:rFonts w:ascii="Times New Roman" w:eastAsia="Times New Roman" w:hAnsi="Times New Roman" w:cs="Times New Roman"/>
              <w:sz w:val="24"/>
              <w:szCs w:val="24"/>
              <w:lang w:eastAsia="fr-FR"/>
            </w:rPr>
          </w:rPrChange>
        </w:rPr>
      </w:pPr>
      <w:del w:id="1345" w:author="Mbolaiana Anjarasoa Luc RALAIVELO" w:date="2026-06-09T19:53:00Z">
        <w:r>
          <w:rPr>
            <w:rFonts w:ascii="Arial" w:eastAsia="Times New Roman" w:hAnsi="Arial" w:cs="Arial"/>
            <w:lang w:eastAsia="fr-FR"/>
            <w:rPrChange w:id="1346" w:author="Heritsoa Radofa" w:date="2026-05-18T12:10:00Z">
              <w:rPr>
                <w:rFonts w:ascii="Times New Roman" w:eastAsia="Times New Roman" w:hAnsi="Times New Roman" w:cs="Times New Roman"/>
                <w:sz w:val="24"/>
                <w:szCs w:val="24"/>
                <w:lang w:eastAsia="fr-FR"/>
              </w:rPr>
            </w:rPrChange>
          </w:rPr>
          <w:delText>L’organigramme de la Direction Générale de l’Autorité Nationale de Sûreté et de Sécurité Nucléaire est fixé</w:delText>
        </w:r>
      </w:del>
      <w:ins w:id="1347" w:author="Heritsoa Radofa" w:date="2026-05-18T12:59:00Z">
        <w:del w:id="1348" w:author="Mbolaiana Anjarasoa Luc RALAIVELO" w:date="2026-06-09T19:53:00Z">
          <w:r>
            <w:rPr>
              <w:rFonts w:ascii="Arial" w:eastAsia="Times New Roman" w:hAnsi="Arial" w:cs="Arial"/>
              <w:lang w:eastAsia="fr-FR"/>
            </w:rPr>
            <w:delText>défini</w:delText>
          </w:r>
        </w:del>
      </w:ins>
      <w:del w:id="1349" w:author="Mbolaiana Anjarasoa Luc RALAIVELO" w:date="2026-06-09T19:53:00Z">
        <w:r>
          <w:rPr>
            <w:rFonts w:ascii="Arial" w:eastAsia="Times New Roman" w:hAnsi="Arial" w:cs="Arial"/>
            <w:lang w:eastAsia="fr-FR"/>
            <w:rPrChange w:id="1350" w:author="Heritsoa Radofa" w:date="2026-05-18T12:10:00Z">
              <w:rPr>
                <w:rFonts w:ascii="Times New Roman" w:eastAsia="Times New Roman" w:hAnsi="Times New Roman" w:cs="Times New Roman"/>
                <w:sz w:val="24"/>
                <w:szCs w:val="24"/>
                <w:lang w:eastAsia="fr-FR"/>
              </w:rPr>
            </w:rPrChange>
          </w:rPr>
          <w:delText xml:space="preserve"> par le décret </w:delText>
        </w:r>
      </w:del>
      <w:ins w:id="1351" w:author="Heritsoa Radofa" w:date="2026-05-18T12:57:00Z">
        <w:del w:id="1352" w:author="Mbolaiana Anjarasoa Luc RALAIVELO" w:date="2026-06-09T19:53:00Z">
          <w:r>
            <w:rPr>
              <w:rFonts w:ascii="Arial" w:hAnsi="Arial" w:cs="Arial"/>
              <w:lang w:eastAsia="fr-FR"/>
            </w:rPr>
            <w:delText xml:space="preserve">fixant </w:delText>
          </w:r>
        </w:del>
      </w:ins>
      <w:ins w:id="1353" w:author="Heritsoa Radofa" w:date="2026-05-18T12:58:00Z">
        <w:del w:id="1354" w:author="Mbolaiana Anjarasoa Luc RALAIVELO" w:date="2026-06-09T19:53:00Z">
          <w:r>
            <w:rPr>
              <w:rFonts w:ascii="Arial" w:hAnsi="Arial" w:cs="Arial"/>
              <w:lang w:eastAsia="fr-FR"/>
            </w:rPr>
            <w:delText>l</w:delText>
          </w:r>
        </w:del>
      </w:ins>
      <w:ins w:id="1355" w:author="Heritsoa Radofa" w:date="2026-05-18T12:57:00Z">
        <w:del w:id="1356" w:author="Mbolaiana Anjarasoa Luc RALAIVELO" w:date="2026-06-09T19:53:00Z">
          <w:r>
            <w:rPr>
              <w:rFonts w:ascii="Arial" w:hAnsi="Arial" w:cs="Arial"/>
              <w:lang w:eastAsia="fr-FR"/>
            </w:rPr>
            <w:delText>es statuts</w:delText>
          </w:r>
          <w:r>
            <w:rPr>
              <w:rFonts w:ascii="Arial" w:eastAsia="Times New Roman" w:hAnsi="Arial" w:cs="Arial"/>
              <w:lang w:eastAsia="fr-FR"/>
            </w:rPr>
            <w:delText xml:space="preserve"> </w:delText>
          </w:r>
        </w:del>
      </w:ins>
      <w:del w:id="1357" w:author="Mbolaiana Anjarasoa Luc RALAIVELO" w:date="2026-06-09T19:53:00Z">
        <w:r>
          <w:rPr>
            <w:rFonts w:ascii="Arial" w:eastAsia="Times New Roman" w:hAnsi="Arial" w:cs="Arial"/>
            <w:lang w:eastAsia="fr-FR"/>
            <w:rPrChange w:id="1358" w:author="Heritsoa Radofa" w:date="2026-05-18T12:10:00Z">
              <w:rPr>
                <w:rFonts w:ascii="Times New Roman" w:eastAsia="Times New Roman" w:hAnsi="Times New Roman" w:cs="Times New Roman"/>
                <w:sz w:val="24"/>
                <w:szCs w:val="24"/>
                <w:lang w:eastAsia="fr-FR"/>
              </w:rPr>
            </w:rPrChange>
          </w:rPr>
          <w:delText>institutif</w:delText>
        </w:r>
      </w:del>
      <w:ins w:id="1359" w:author="Heritsoa Radofa" w:date="2026-05-18T12:58:00Z">
        <w:del w:id="1360" w:author="Mbolaiana Anjarasoa Luc RALAIVELO" w:date="2026-06-09T19:53:00Z">
          <w:r>
            <w:rPr>
              <w:rFonts w:ascii="Arial" w:eastAsia="Times New Roman" w:hAnsi="Arial" w:cs="Arial"/>
              <w:lang w:eastAsia="fr-FR"/>
            </w:rPr>
            <w:delText xml:space="preserve"> de l’ANSSN</w:delText>
          </w:r>
        </w:del>
      </w:ins>
      <w:del w:id="1361" w:author="Mbolaiana Anjarasoa Luc RALAIVELO" w:date="2026-06-09T19:53:00Z">
        <w:r>
          <w:rPr>
            <w:rFonts w:ascii="Arial" w:eastAsia="Times New Roman" w:hAnsi="Arial" w:cs="Arial"/>
            <w:lang w:eastAsia="fr-FR"/>
            <w:rPrChange w:id="1362" w:author="Heritsoa Radofa" w:date="2026-05-18T12:10:00Z">
              <w:rPr>
                <w:rFonts w:ascii="Times New Roman" w:eastAsia="Times New Roman" w:hAnsi="Times New Roman" w:cs="Times New Roman"/>
                <w:sz w:val="24"/>
                <w:szCs w:val="24"/>
                <w:lang w:eastAsia="fr-FR"/>
              </w:rPr>
            </w:rPrChange>
          </w:rPr>
          <w:delText>. Les modifications apportées à l’organigramme sont prises par décret sur proposition du Directeur Général et après approbation du Conseil d’Administration.</w:delText>
        </w:r>
      </w:del>
    </w:p>
    <w:p w14:paraId="40E41E8C" w14:textId="77777777" w:rsidR="00CE0BF4" w:rsidRDefault="00CE0BF4">
      <w:pPr>
        <w:spacing w:after="0" w:line="240" w:lineRule="auto"/>
        <w:jc w:val="both"/>
        <w:rPr>
          <w:ins w:id="1363" w:author="Mbolaiana Anjarasoa Luc RALAIVELO" w:date="2026-06-09T19:55:00Z"/>
          <w:del w:id="1364" w:author="User" w:date="2026-06-10T09:27:00Z"/>
          <w:rFonts w:ascii="Arial" w:eastAsia="Times New Roman" w:hAnsi="Arial" w:cs="Arial"/>
          <w:lang w:eastAsia="fr-FR"/>
        </w:rPr>
      </w:pPr>
    </w:p>
    <w:p w14:paraId="40E41E8D" w14:textId="77777777" w:rsidR="00CE0BF4" w:rsidRDefault="008D7ECB">
      <w:pPr>
        <w:pStyle w:val="Sansinterligne"/>
        <w:jc w:val="both"/>
        <w:rPr>
          <w:ins w:id="1365" w:author="Mbolaiana Anjarasoa Luc RALAIVELO" w:date="2026-06-09T19:55:00Z"/>
          <w:rFonts w:ascii="Arial" w:hAnsi="Arial" w:cs="Arial"/>
          <w:lang w:eastAsia="fr-FR"/>
        </w:rPr>
      </w:pPr>
      <w:ins w:id="1366" w:author="Mbolaiana Anjarasoa Luc RALAIVELO" w:date="2026-06-09T19:55:00Z">
        <w:r>
          <w:rPr>
            <w:rFonts w:ascii="Arial" w:hAnsi="Arial" w:cs="Arial"/>
            <w:lang w:eastAsia="fr-FR"/>
          </w:rPr>
          <w:t>Le décret fixant les statuts de l’A</w:t>
        </w:r>
      </w:ins>
      <w:ins w:id="1367" w:author="Mbolaiana Anjarasoa Luc RALAIVELO" w:date="2026-06-09T20:04:00Z">
        <w:r>
          <w:rPr>
            <w:rFonts w:ascii="Arial" w:hAnsi="Arial" w:cs="Arial"/>
            <w:lang w:eastAsia="fr-FR"/>
          </w:rPr>
          <w:t>NSSN</w:t>
        </w:r>
      </w:ins>
      <w:ins w:id="1368" w:author="Mbolaiana Anjarasoa Luc RALAIVELO" w:date="2026-06-09T19:55:00Z">
        <w:r>
          <w:rPr>
            <w:rFonts w:ascii="Arial" w:hAnsi="Arial" w:cs="Arial"/>
            <w:lang w:eastAsia="fr-FR"/>
          </w:rPr>
          <w:t xml:space="preserve"> définit </w:t>
        </w:r>
      </w:ins>
      <w:ins w:id="1369" w:author="Mbolaiana Anjarasoa Luc RALAIVELO" w:date="2026-06-09T20:05:00Z">
        <w:r>
          <w:rPr>
            <w:rFonts w:ascii="Arial" w:hAnsi="Arial" w:cs="Arial"/>
            <w:lang w:eastAsia="fr-FR"/>
          </w:rPr>
          <w:t xml:space="preserve">le mandat, </w:t>
        </w:r>
      </w:ins>
      <w:ins w:id="1370" w:author="Mbolaiana Anjarasoa Luc RALAIVELO" w:date="2026-06-09T19:55:00Z">
        <w:r>
          <w:rPr>
            <w:rFonts w:ascii="Arial" w:hAnsi="Arial" w:cs="Arial"/>
            <w:lang w:eastAsia="fr-FR"/>
          </w:rPr>
          <w:t xml:space="preserve">les </w:t>
        </w:r>
      </w:ins>
      <w:ins w:id="1371" w:author="Mbolaiana Anjarasoa Luc RALAIVELO" w:date="2026-06-09T19:56:00Z">
        <w:r>
          <w:rPr>
            <w:rFonts w:ascii="Arial" w:hAnsi="Arial" w:cs="Arial"/>
            <w:lang w:eastAsia="fr-FR"/>
          </w:rPr>
          <w:t xml:space="preserve">modes de nomination, </w:t>
        </w:r>
      </w:ins>
      <w:ins w:id="1372" w:author="Mbolaiana Anjarasoa Luc RALAIVELO" w:date="2026-06-09T19:57:00Z">
        <w:r>
          <w:rPr>
            <w:rFonts w:ascii="Arial" w:hAnsi="Arial" w:cs="Arial"/>
            <w:lang w:eastAsia="fr-FR"/>
          </w:rPr>
          <w:t>d’abrogation</w:t>
        </w:r>
      </w:ins>
      <w:ins w:id="1373" w:author="Mbolaiana Anjarasoa Luc RALAIVELO" w:date="2026-06-09T19:58:00Z">
        <w:r>
          <w:rPr>
            <w:rFonts w:ascii="Arial" w:hAnsi="Arial" w:cs="Arial"/>
            <w:lang w:eastAsia="fr-FR"/>
          </w:rPr>
          <w:t>,</w:t>
        </w:r>
      </w:ins>
      <w:ins w:id="1374" w:author="Mbolaiana Anjarasoa Luc RALAIVELO" w:date="2026-06-09T19:57:00Z">
        <w:r>
          <w:rPr>
            <w:rFonts w:ascii="Arial" w:hAnsi="Arial" w:cs="Arial"/>
            <w:lang w:eastAsia="fr-FR"/>
          </w:rPr>
          <w:t xml:space="preserve"> de fonctionnement et de pouvoirs du Directeur G</w:t>
        </w:r>
      </w:ins>
      <w:ins w:id="1375" w:author="Mbolaiana Anjarasoa Luc RALAIVELO" w:date="2026-06-09T19:58:00Z">
        <w:r>
          <w:rPr>
            <w:rFonts w:ascii="Arial" w:hAnsi="Arial" w:cs="Arial"/>
            <w:lang w:eastAsia="fr-FR"/>
          </w:rPr>
          <w:t>énéral</w:t>
        </w:r>
      </w:ins>
      <w:ins w:id="1376" w:author="Mbolaiana Anjarasoa Luc RALAIVELO" w:date="2026-06-09T19:55:00Z">
        <w:r>
          <w:rPr>
            <w:rFonts w:ascii="Arial" w:hAnsi="Arial" w:cs="Arial"/>
            <w:lang w:eastAsia="fr-FR"/>
          </w:rPr>
          <w:t>.</w:t>
        </w:r>
      </w:ins>
    </w:p>
    <w:p w14:paraId="40E41E8E" w14:textId="77777777" w:rsidR="00CE0BF4" w:rsidRPr="00CE0BF4" w:rsidRDefault="00CE0BF4">
      <w:pPr>
        <w:spacing w:after="0" w:line="240" w:lineRule="auto"/>
        <w:jc w:val="both"/>
        <w:rPr>
          <w:rFonts w:ascii="Arial" w:eastAsia="Times New Roman" w:hAnsi="Arial" w:cs="Arial"/>
          <w:lang w:eastAsia="fr-FR"/>
          <w:rPrChange w:id="1377" w:author="Heritsoa Radofa" w:date="2026-05-18T12:10:00Z">
            <w:rPr>
              <w:rFonts w:ascii="Times New Roman" w:eastAsia="Times New Roman" w:hAnsi="Times New Roman" w:cs="Times New Roman"/>
              <w:sz w:val="24"/>
              <w:szCs w:val="24"/>
              <w:lang w:eastAsia="fr-FR"/>
            </w:rPr>
          </w:rPrChange>
        </w:rPr>
      </w:pPr>
    </w:p>
    <w:p w14:paraId="40E41E8F" w14:textId="77777777" w:rsidR="00CE0BF4" w:rsidRPr="00CE0BF4" w:rsidRDefault="008D7ECB">
      <w:pPr>
        <w:pStyle w:val="Titre3"/>
        <w:rPr>
          <w:del w:id="1378" w:author="Mbolaiana Anjarasoa Luc RALAIVELO" w:date="2026-06-09T19:58:00Z"/>
          <w:rFonts w:ascii="Arial" w:hAnsi="Arial" w:cs="Arial"/>
          <w:sz w:val="22"/>
          <w:szCs w:val="22"/>
          <w:rPrChange w:id="1379" w:author="Heritsoa Radofa" w:date="2026-05-18T12:10:00Z">
            <w:rPr>
              <w:del w:id="1380" w:author="Mbolaiana Anjarasoa Luc RALAIVELO" w:date="2026-06-09T19:58:00Z"/>
            </w:rPr>
          </w:rPrChange>
        </w:rPr>
      </w:pPr>
      <w:bookmarkStart w:id="1381" w:name="_Toc134215884"/>
      <w:bookmarkStart w:id="1382" w:name="_Toc134611087"/>
      <w:bookmarkStart w:id="1383" w:name="_Toc161398064"/>
      <w:del w:id="1384" w:author="Mbolaiana Anjarasoa Luc RALAIVELO" w:date="2026-06-09T19:58:00Z">
        <w:r>
          <w:rPr>
            <w:rFonts w:ascii="Arial" w:hAnsi="Arial" w:cs="Arial"/>
            <w:b w:val="0"/>
            <w:bCs w:val="0"/>
            <w:rPrChange w:id="1385" w:author="Heritsoa Radofa" w:date="2026-05-18T12:10:00Z">
              <w:rPr>
                <w:b w:val="0"/>
                <w:bCs w:val="0"/>
              </w:rPr>
            </w:rPrChange>
          </w:rPr>
          <w:delText>Section 3 – Dotation de moyens et ressources</w:delText>
        </w:r>
        <w:bookmarkEnd w:id="1381"/>
        <w:bookmarkEnd w:id="1382"/>
        <w:bookmarkEnd w:id="1383"/>
      </w:del>
    </w:p>
    <w:p w14:paraId="40E41E90" w14:textId="77777777" w:rsidR="00CE0BF4" w:rsidRPr="00CE0BF4" w:rsidRDefault="00CE0BF4">
      <w:pPr>
        <w:spacing w:after="0" w:line="240" w:lineRule="auto"/>
        <w:jc w:val="both"/>
        <w:rPr>
          <w:rFonts w:ascii="Arial" w:eastAsia="Times New Roman" w:hAnsi="Arial" w:cs="Arial"/>
          <w:lang w:eastAsia="fr-FR"/>
          <w:rPrChange w:id="1386" w:author="Heritsoa Radofa" w:date="2026-05-18T12:10:00Z">
            <w:rPr>
              <w:rFonts w:ascii="Times New Roman" w:eastAsia="Times New Roman" w:hAnsi="Times New Roman" w:cs="Times New Roman"/>
              <w:sz w:val="24"/>
              <w:szCs w:val="24"/>
              <w:lang w:eastAsia="fr-FR"/>
            </w:rPr>
          </w:rPrChange>
        </w:rPr>
      </w:pPr>
    </w:p>
    <w:p w14:paraId="40E41E91" w14:textId="77777777" w:rsidR="00CE0BF4" w:rsidRPr="00CE0BF4" w:rsidRDefault="008D7ECB">
      <w:pPr>
        <w:spacing w:after="0" w:line="240" w:lineRule="auto"/>
        <w:jc w:val="both"/>
        <w:rPr>
          <w:rFonts w:ascii="Arial" w:eastAsia="Times New Roman" w:hAnsi="Arial" w:cs="Arial"/>
          <w:lang w:eastAsia="fr-FR"/>
          <w:rPrChange w:id="138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388" w:author="Heritsoa Radofa" w:date="2026-05-18T12:10:00Z">
            <w:rPr>
              <w:rFonts w:ascii="Times New Roman" w:eastAsia="Times New Roman" w:hAnsi="Times New Roman" w:cs="Times New Roman"/>
              <w:b/>
              <w:sz w:val="24"/>
              <w:szCs w:val="24"/>
              <w:lang w:eastAsia="fr-FR"/>
            </w:rPr>
          </w:rPrChange>
        </w:rPr>
        <w:t>Article 31</w:t>
      </w:r>
      <w:r>
        <w:rPr>
          <w:rFonts w:ascii="Arial" w:eastAsia="Times New Roman" w:hAnsi="Arial" w:cs="Arial"/>
          <w:lang w:eastAsia="fr-FR"/>
          <w:rPrChange w:id="1389" w:author="Heritsoa Radofa" w:date="2026-05-18T12:10:00Z">
            <w:rPr>
              <w:rFonts w:ascii="Times New Roman" w:eastAsia="Times New Roman" w:hAnsi="Times New Roman" w:cs="Times New Roman"/>
              <w:sz w:val="24"/>
              <w:szCs w:val="24"/>
              <w:lang w:eastAsia="fr-FR"/>
            </w:rPr>
          </w:rPrChange>
        </w:rPr>
        <w:t>.- L’A</w:t>
      </w:r>
      <w:ins w:id="1390" w:author="Mbolaiana Anjarasoa Luc RALAIVELO" w:date="2026-06-09T20:06:00Z">
        <w:r>
          <w:rPr>
            <w:rFonts w:ascii="Arial" w:eastAsia="Times New Roman" w:hAnsi="Arial" w:cs="Arial"/>
            <w:lang w:eastAsia="fr-FR"/>
          </w:rPr>
          <w:t xml:space="preserve">NSSN </w:t>
        </w:r>
      </w:ins>
      <w:del w:id="1391" w:author="Mbolaiana Anjarasoa Luc RALAIVELO" w:date="2026-06-09T20:06:00Z">
        <w:r>
          <w:rPr>
            <w:rFonts w:ascii="Arial" w:eastAsia="Times New Roman" w:hAnsi="Arial" w:cs="Arial"/>
            <w:lang w:eastAsia="fr-FR"/>
            <w:rPrChange w:id="1392" w:author="Heritsoa Radofa" w:date="2026-05-18T12:10:00Z">
              <w:rPr>
                <w:rFonts w:ascii="Times New Roman" w:eastAsia="Times New Roman" w:hAnsi="Times New Roman" w:cs="Times New Roman"/>
                <w:sz w:val="24"/>
                <w:szCs w:val="24"/>
                <w:lang w:eastAsia="fr-FR"/>
              </w:rPr>
            </w:rPrChange>
          </w:rPr>
          <w:delText xml:space="preserve">utorité Nationale de Sûreté et de Sécurité Nucléaire </w:delText>
        </w:r>
      </w:del>
      <w:r>
        <w:rPr>
          <w:rFonts w:ascii="Arial" w:eastAsia="Times New Roman" w:hAnsi="Arial" w:cs="Arial"/>
          <w:lang w:eastAsia="fr-FR"/>
          <w:rPrChange w:id="1393" w:author="Heritsoa Radofa" w:date="2026-05-18T12:10:00Z">
            <w:rPr>
              <w:rFonts w:ascii="Times New Roman" w:eastAsia="Times New Roman" w:hAnsi="Times New Roman" w:cs="Times New Roman"/>
              <w:sz w:val="24"/>
              <w:szCs w:val="24"/>
              <w:lang w:eastAsia="fr-FR"/>
            </w:rPr>
          </w:rPrChange>
        </w:rPr>
        <w:t>est dotée par l’Etat de moyens immobiliers et matériels ainsi que de ressources humaines et financières adéquats pour s’acquitter de ses responsabilités au titre de la présente loi, de la réglementation applicable et des instruments internationaux.</w:t>
      </w:r>
    </w:p>
    <w:p w14:paraId="40E41E92" w14:textId="77777777" w:rsidR="00CE0BF4" w:rsidRPr="00CE0BF4" w:rsidRDefault="00CE0BF4">
      <w:pPr>
        <w:spacing w:after="0" w:line="240" w:lineRule="auto"/>
        <w:jc w:val="both"/>
        <w:rPr>
          <w:rFonts w:ascii="Arial" w:eastAsia="Times New Roman" w:hAnsi="Arial" w:cs="Arial"/>
          <w:lang w:eastAsia="fr-FR"/>
          <w:rPrChange w:id="1394" w:author="Heritsoa Radofa" w:date="2026-05-18T12:10:00Z">
            <w:rPr>
              <w:rFonts w:ascii="Times New Roman" w:eastAsia="Times New Roman" w:hAnsi="Times New Roman" w:cs="Times New Roman"/>
              <w:sz w:val="24"/>
              <w:szCs w:val="24"/>
              <w:lang w:eastAsia="fr-FR"/>
            </w:rPr>
          </w:rPrChange>
        </w:rPr>
      </w:pPr>
    </w:p>
    <w:p w14:paraId="40E41E93" w14:textId="77777777" w:rsidR="00CE0BF4" w:rsidRPr="00CE0BF4" w:rsidRDefault="008D7ECB">
      <w:pPr>
        <w:spacing w:after="0" w:line="240" w:lineRule="auto"/>
        <w:jc w:val="both"/>
        <w:rPr>
          <w:rFonts w:ascii="Arial" w:eastAsia="Times New Roman" w:hAnsi="Arial" w:cs="Arial"/>
          <w:lang w:eastAsia="fr-FR"/>
          <w:rPrChange w:id="139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396" w:author="Heritsoa Radofa" w:date="2026-05-18T12:10:00Z">
            <w:rPr>
              <w:rFonts w:ascii="Times New Roman" w:eastAsia="Times New Roman" w:hAnsi="Times New Roman" w:cs="Times New Roman"/>
              <w:sz w:val="24"/>
              <w:szCs w:val="24"/>
              <w:lang w:eastAsia="fr-FR"/>
            </w:rPr>
          </w:rPrChange>
        </w:rPr>
        <w:t>A cet effet, parmi ses ressources, l’</w:t>
      </w:r>
      <w:ins w:id="1397" w:author="Mbolaiana Anjarasoa Luc RALAIVELO" w:date="2026-06-09T20:08:00Z">
        <w:r>
          <w:rPr>
            <w:rFonts w:ascii="Arial" w:eastAsia="Times New Roman" w:hAnsi="Arial" w:cs="Arial"/>
            <w:lang w:eastAsia="fr-FR"/>
          </w:rPr>
          <w:t xml:space="preserve">Etat dote </w:t>
        </w:r>
      </w:ins>
      <w:ins w:id="1398" w:author="Mbolaiana Anjarasoa Luc RALAIVELO" w:date="2026-06-09T20:09:00Z">
        <w:r>
          <w:rPr>
            <w:rFonts w:ascii="Arial" w:eastAsia="Times New Roman" w:hAnsi="Arial" w:cs="Arial"/>
            <w:lang w:eastAsia="fr-FR"/>
          </w:rPr>
          <w:t>l’</w:t>
        </w:r>
      </w:ins>
      <w:r>
        <w:rPr>
          <w:rFonts w:ascii="Arial" w:eastAsia="Times New Roman" w:hAnsi="Arial" w:cs="Arial"/>
          <w:lang w:eastAsia="fr-FR"/>
          <w:rPrChange w:id="1399" w:author="Heritsoa Radofa" w:date="2026-05-18T12:10:00Z">
            <w:rPr>
              <w:rFonts w:ascii="Times New Roman" w:eastAsia="Times New Roman" w:hAnsi="Times New Roman" w:cs="Times New Roman"/>
              <w:sz w:val="24"/>
              <w:szCs w:val="24"/>
              <w:lang w:eastAsia="fr-FR"/>
            </w:rPr>
          </w:rPrChange>
        </w:rPr>
        <w:t>A</w:t>
      </w:r>
      <w:ins w:id="1400" w:author="Mbolaiana Anjarasoa Luc RALAIVELO" w:date="2026-06-09T20:08:00Z">
        <w:r>
          <w:rPr>
            <w:rFonts w:ascii="Arial" w:eastAsia="Times New Roman" w:hAnsi="Arial" w:cs="Arial"/>
            <w:lang w:eastAsia="fr-FR"/>
          </w:rPr>
          <w:t xml:space="preserve">NSSN </w:t>
        </w:r>
      </w:ins>
      <w:del w:id="1401" w:author="Mbolaiana Anjarasoa Luc RALAIVELO" w:date="2026-06-09T20:08:00Z">
        <w:r>
          <w:rPr>
            <w:rFonts w:ascii="Arial" w:eastAsia="Times New Roman" w:hAnsi="Arial" w:cs="Arial"/>
            <w:lang w:eastAsia="fr-FR"/>
            <w:rPrChange w:id="1402" w:author="Heritsoa Radofa" w:date="2026-05-18T12:10:00Z">
              <w:rPr>
                <w:rFonts w:ascii="Times New Roman" w:eastAsia="Times New Roman" w:hAnsi="Times New Roman" w:cs="Times New Roman"/>
                <w:sz w:val="24"/>
                <w:szCs w:val="24"/>
                <w:lang w:eastAsia="fr-FR"/>
              </w:rPr>
            </w:rPrChange>
          </w:rPr>
          <w:delText>utorité Nationale de Sûreté et de Sécurité Nucléaire</w:delText>
        </w:r>
      </w:del>
      <w:r>
        <w:rPr>
          <w:rFonts w:ascii="Arial" w:eastAsia="Times New Roman" w:hAnsi="Arial" w:cs="Arial"/>
          <w:lang w:eastAsia="fr-FR"/>
          <w:rPrChange w:id="1403" w:author="Heritsoa Radofa" w:date="2026-05-18T12:10:00Z">
            <w:rPr>
              <w:rFonts w:ascii="Times New Roman" w:eastAsia="Times New Roman" w:hAnsi="Times New Roman" w:cs="Times New Roman"/>
              <w:sz w:val="24"/>
              <w:szCs w:val="24"/>
              <w:lang w:eastAsia="fr-FR"/>
            </w:rPr>
          </w:rPrChange>
        </w:rPr>
        <w:t xml:space="preserve"> </w:t>
      </w:r>
      <w:del w:id="1404" w:author="Mbolaiana Anjarasoa Luc RALAIVELO" w:date="2026-06-09T20:09:00Z">
        <w:r>
          <w:rPr>
            <w:rFonts w:ascii="Arial" w:eastAsia="Times New Roman" w:hAnsi="Arial" w:cs="Arial"/>
            <w:lang w:eastAsia="fr-FR"/>
            <w:rPrChange w:id="1405" w:author="Heritsoa Radofa" w:date="2026-05-18T12:10:00Z">
              <w:rPr>
                <w:rFonts w:ascii="Times New Roman" w:eastAsia="Times New Roman" w:hAnsi="Times New Roman" w:cs="Times New Roman"/>
                <w:sz w:val="24"/>
                <w:szCs w:val="24"/>
                <w:lang w:eastAsia="fr-FR"/>
              </w:rPr>
            </w:rPrChange>
          </w:rPr>
          <w:delText xml:space="preserve">est titulaire </w:delText>
        </w:r>
      </w:del>
      <w:r>
        <w:rPr>
          <w:rFonts w:ascii="Arial" w:eastAsia="Times New Roman" w:hAnsi="Arial" w:cs="Arial"/>
          <w:lang w:eastAsia="fr-FR"/>
          <w:rPrChange w:id="1406" w:author="Heritsoa Radofa" w:date="2026-05-18T12:10:00Z">
            <w:rPr>
              <w:rFonts w:ascii="Times New Roman" w:eastAsia="Times New Roman" w:hAnsi="Times New Roman" w:cs="Times New Roman"/>
              <w:sz w:val="24"/>
              <w:szCs w:val="24"/>
              <w:lang w:eastAsia="fr-FR"/>
            </w:rPr>
          </w:rPrChange>
        </w:rPr>
        <w:t>d’une ligne de crédits du budget général de l’Etat.</w:t>
      </w:r>
    </w:p>
    <w:p w14:paraId="40E41E94" w14:textId="77777777" w:rsidR="00CE0BF4" w:rsidRPr="00CE0BF4" w:rsidRDefault="00CE0BF4">
      <w:pPr>
        <w:spacing w:after="0" w:line="240" w:lineRule="auto"/>
        <w:jc w:val="both"/>
        <w:rPr>
          <w:rFonts w:ascii="Arial" w:eastAsia="Times New Roman" w:hAnsi="Arial" w:cs="Arial"/>
          <w:lang w:eastAsia="fr-FR"/>
          <w:rPrChange w:id="1407" w:author="Heritsoa Radofa" w:date="2026-05-18T12:10:00Z">
            <w:rPr>
              <w:rFonts w:ascii="Times New Roman" w:eastAsia="Times New Roman" w:hAnsi="Times New Roman" w:cs="Times New Roman"/>
              <w:sz w:val="24"/>
              <w:szCs w:val="24"/>
              <w:lang w:eastAsia="fr-FR"/>
            </w:rPr>
          </w:rPrChange>
        </w:rPr>
      </w:pPr>
    </w:p>
    <w:p w14:paraId="40E41E95" w14:textId="77777777" w:rsidR="00CE0BF4" w:rsidRPr="00CE0BF4" w:rsidRDefault="008D7ECB">
      <w:pPr>
        <w:spacing w:after="0" w:line="240" w:lineRule="auto"/>
        <w:jc w:val="both"/>
        <w:rPr>
          <w:del w:id="1408" w:author="Mbolaiana Anjarasoa Luc RALAIVELO" w:date="2026-06-09T20:09:00Z"/>
          <w:rFonts w:ascii="Arial" w:eastAsia="Times New Roman" w:hAnsi="Arial" w:cs="Arial"/>
          <w:b/>
          <w:bCs/>
          <w:lang w:eastAsia="fr-FR"/>
          <w:rPrChange w:id="1409" w:author="Heritsoa Radofa" w:date="2026-05-18T12:10:00Z">
            <w:rPr>
              <w:del w:id="1410" w:author="Mbolaiana Anjarasoa Luc RALAIVELO" w:date="2026-06-09T20:09:00Z"/>
              <w:rFonts w:ascii="Times New Roman" w:eastAsia="Times New Roman" w:hAnsi="Times New Roman" w:cs="Times New Roman"/>
              <w:b/>
              <w:bCs/>
              <w:sz w:val="24"/>
              <w:szCs w:val="24"/>
              <w:lang w:eastAsia="fr-FR"/>
            </w:rPr>
          </w:rPrChange>
        </w:rPr>
      </w:pPr>
      <w:del w:id="1411" w:author="Mbolaiana Anjarasoa Luc RALAIVELO" w:date="2026-06-09T20:09:00Z">
        <w:r>
          <w:rPr>
            <w:rFonts w:ascii="Arial" w:eastAsia="Times New Roman" w:hAnsi="Arial" w:cs="Arial"/>
            <w:lang w:eastAsia="fr-FR"/>
            <w:rPrChange w:id="1412" w:author="Heritsoa Radofa" w:date="2026-05-18T12:10:00Z">
              <w:rPr>
                <w:rFonts w:ascii="Times New Roman" w:eastAsia="Times New Roman" w:hAnsi="Times New Roman" w:cs="Times New Roman"/>
                <w:sz w:val="24"/>
                <w:szCs w:val="24"/>
                <w:lang w:eastAsia="fr-FR"/>
              </w:rPr>
            </w:rPrChange>
          </w:rPr>
          <w:delText>L’Autorité Nationale de Sûreté et de Sécurité Nucléaire prépare, élabore et adopte son propre budget conformément aux dispositions de ses statuts.</w:delText>
        </w:r>
      </w:del>
    </w:p>
    <w:p w14:paraId="40E41E96" w14:textId="77777777" w:rsidR="00CE0BF4" w:rsidRPr="00CE0BF4" w:rsidRDefault="00CE0BF4">
      <w:pPr>
        <w:spacing w:after="0" w:line="240" w:lineRule="auto"/>
        <w:jc w:val="both"/>
        <w:rPr>
          <w:rFonts w:ascii="Arial" w:eastAsia="Times New Roman" w:hAnsi="Arial" w:cs="Arial"/>
          <w:lang w:eastAsia="fr-FR"/>
          <w:rPrChange w:id="1413" w:author="Heritsoa Radofa" w:date="2026-05-18T12:10:00Z">
            <w:rPr>
              <w:rFonts w:ascii="Times New Roman" w:eastAsia="Times New Roman" w:hAnsi="Times New Roman" w:cs="Times New Roman"/>
              <w:sz w:val="24"/>
              <w:szCs w:val="24"/>
              <w:lang w:eastAsia="fr-FR"/>
            </w:rPr>
          </w:rPrChange>
        </w:rPr>
      </w:pPr>
    </w:p>
    <w:p w14:paraId="40E41E97" w14:textId="77777777" w:rsidR="00CE0BF4" w:rsidRPr="00CE0BF4" w:rsidRDefault="008D7ECB">
      <w:pPr>
        <w:pStyle w:val="Titre2"/>
        <w:rPr>
          <w:rFonts w:ascii="Arial" w:hAnsi="Arial" w:cs="Arial"/>
          <w:sz w:val="22"/>
          <w:szCs w:val="22"/>
          <w:rPrChange w:id="1414" w:author="Heritsoa Radofa" w:date="2026-05-18T12:10:00Z">
            <w:rPr/>
          </w:rPrChange>
        </w:rPr>
      </w:pPr>
      <w:bookmarkStart w:id="1415" w:name="_Toc134215885"/>
      <w:bookmarkStart w:id="1416" w:name="_Toc134611088"/>
      <w:bookmarkStart w:id="1417" w:name="_Toc161398065"/>
      <w:r>
        <w:rPr>
          <w:rFonts w:ascii="Arial" w:hAnsi="Arial" w:cs="Arial"/>
          <w:sz w:val="22"/>
          <w:szCs w:val="22"/>
          <w:rPrChange w:id="1418" w:author="Heritsoa Radofa" w:date="2026-05-18T12:10:00Z">
            <w:rPr>
              <w:rFonts w:ascii="Calibri" w:eastAsia="Calibri" w:hAnsi="Calibri" w:cs="SimSun"/>
              <w:b w:val="0"/>
              <w:bCs w:val="0"/>
              <w:sz w:val="22"/>
              <w:szCs w:val="22"/>
              <w:lang w:eastAsia="en-US"/>
            </w:rPr>
          </w:rPrChange>
        </w:rPr>
        <w:t>Chapitre 3 – FONCTIONS</w:t>
      </w:r>
      <w:bookmarkEnd w:id="1415"/>
      <w:bookmarkEnd w:id="1416"/>
      <w:bookmarkEnd w:id="1417"/>
    </w:p>
    <w:p w14:paraId="40E41E98" w14:textId="77777777" w:rsidR="00CE0BF4" w:rsidRPr="00CE0BF4" w:rsidRDefault="00CE0BF4">
      <w:pPr>
        <w:pStyle w:val="Sansinterligne"/>
        <w:rPr>
          <w:rFonts w:ascii="Arial" w:hAnsi="Arial" w:cs="Arial"/>
          <w:rPrChange w:id="1419" w:author="Heritsoa Radofa" w:date="2026-05-18T12:10:00Z">
            <w:rPr>
              <w:rFonts w:ascii="Times New Roman" w:hAnsi="Times New Roman" w:cs="Times New Roman"/>
              <w:sz w:val="24"/>
              <w:szCs w:val="24"/>
            </w:rPr>
          </w:rPrChange>
        </w:rPr>
      </w:pPr>
      <w:bookmarkStart w:id="1420" w:name="_Toc134215886"/>
    </w:p>
    <w:p w14:paraId="40E41E99" w14:textId="77777777" w:rsidR="00CE0BF4" w:rsidRPr="00CE0BF4" w:rsidRDefault="008D7ECB">
      <w:pPr>
        <w:pStyle w:val="Titre3"/>
        <w:rPr>
          <w:rFonts w:ascii="Arial" w:hAnsi="Arial" w:cs="Arial"/>
          <w:sz w:val="22"/>
          <w:szCs w:val="22"/>
          <w:rPrChange w:id="1421" w:author="Heritsoa Radofa" w:date="2026-05-18T12:10:00Z">
            <w:rPr/>
          </w:rPrChange>
        </w:rPr>
      </w:pPr>
      <w:bookmarkStart w:id="1422" w:name="_Toc134611089"/>
      <w:bookmarkStart w:id="1423" w:name="_Toc161398066"/>
      <w:r>
        <w:rPr>
          <w:rFonts w:ascii="Arial" w:hAnsi="Arial" w:cs="Arial"/>
          <w:sz w:val="22"/>
          <w:szCs w:val="22"/>
          <w:rPrChange w:id="1424" w:author="Heritsoa Radofa" w:date="2026-05-18T12:10:00Z">
            <w:rPr>
              <w:rFonts w:ascii="Calibri" w:eastAsia="Calibri" w:hAnsi="Calibri" w:cs="SimSun"/>
              <w:b w:val="0"/>
              <w:bCs w:val="0"/>
              <w:sz w:val="22"/>
              <w:szCs w:val="22"/>
              <w:lang w:eastAsia="en-US"/>
            </w:rPr>
          </w:rPrChange>
        </w:rPr>
        <w:t>Section première – Autorité administrative</w:t>
      </w:r>
      <w:bookmarkEnd w:id="1420"/>
      <w:bookmarkEnd w:id="1422"/>
      <w:bookmarkEnd w:id="1423"/>
      <w:r>
        <w:rPr>
          <w:rFonts w:ascii="Arial" w:hAnsi="Arial" w:cs="Arial"/>
          <w:sz w:val="22"/>
          <w:szCs w:val="22"/>
          <w:rPrChange w:id="1425" w:author="Heritsoa Radofa" w:date="2026-05-18T12:10:00Z">
            <w:rPr>
              <w:rFonts w:ascii="Calibri" w:eastAsia="Calibri" w:hAnsi="Calibri" w:cs="SimSun"/>
              <w:b w:val="0"/>
              <w:bCs w:val="0"/>
              <w:sz w:val="22"/>
              <w:szCs w:val="22"/>
              <w:lang w:eastAsia="en-US"/>
            </w:rPr>
          </w:rPrChange>
        </w:rPr>
        <w:t xml:space="preserve"> </w:t>
      </w:r>
    </w:p>
    <w:p w14:paraId="40E41E9A" w14:textId="77777777" w:rsidR="00CE0BF4" w:rsidRPr="00CE0BF4" w:rsidRDefault="00CE0BF4">
      <w:pPr>
        <w:spacing w:after="0" w:line="240" w:lineRule="auto"/>
        <w:jc w:val="both"/>
        <w:rPr>
          <w:rFonts w:ascii="Arial" w:eastAsia="Times New Roman" w:hAnsi="Arial" w:cs="Arial"/>
          <w:lang w:eastAsia="fr-FR"/>
          <w:rPrChange w:id="1426" w:author="Heritsoa Radofa" w:date="2026-05-18T12:10:00Z">
            <w:rPr>
              <w:rFonts w:ascii="Times New Roman" w:eastAsia="Times New Roman" w:hAnsi="Times New Roman" w:cs="Times New Roman"/>
              <w:sz w:val="24"/>
              <w:szCs w:val="24"/>
              <w:lang w:eastAsia="fr-FR"/>
            </w:rPr>
          </w:rPrChange>
        </w:rPr>
      </w:pPr>
    </w:p>
    <w:p w14:paraId="40E41E9B" w14:textId="77777777" w:rsidR="00CE0BF4" w:rsidRPr="00CE0BF4" w:rsidRDefault="008D7ECB">
      <w:pPr>
        <w:spacing w:after="0" w:line="240" w:lineRule="auto"/>
        <w:jc w:val="both"/>
        <w:rPr>
          <w:rFonts w:ascii="Arial" w:eastAsia="Times New Roman" w:hAnsi="Arial" w:cs="Arial"/>
          <w:lang w:eastAsia="fr-FR"/>
          <w:rPrChange w:id="142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428" w:author="Heritsoa Radofa" w:date="2026-05-18T12:10:00Z">
            <w:rPr>
              <w:rFonts w:ascii="Times New Roman" w:eastAsia="Times New Roman" w:hAnsi="Times New Roman" w:cs="Times New Roman"/>
              <w:b/>
              <w:sz w:val="24"/>
              <w:szCs w:val="24"/>
              <w:lang w:eastAsia="fr-FR"/>
            </w:rPr>
          </w:rPrChange>
        </w:rPr>
        <w:t>Article 32</w:t>
      </w:r>
      <w:r>
        <w:rPr>
          <w:rFonts w:ascii="Arial" w:eastAsia="Times New Roman" w:hAnsi="Arial" w:cs="Arial"/>
          <w:lang w:eastAsia="fr-FR"/>
          <w:rPrChange w:id="1429" w:author="Heritsoa Radofa" w:date="2026-05-18T12:10:00Z">
            <w:rPr>
              <w:rFonts w:ascii="Times New Roman" w:eastAsia="Times New Roman" w:hAnsi="Times New Roman" w:cs="Times New Roman"/>
              <w:sz w:val="24"/>
              <w:szCs w:val="24"/>
              <w:lang w:eastAsia="fr-FR"/>
            </w:rPr>
          </w:rPrChange>
        </w:rPr>
        <w:t>.- L’Autorité Nationale de Sûreté et de Sécurité Nucléaire constitue l’autorité administrative suprême en matière de sûreté, de sécurité nucléaire et de garanties dans le cadre de l’utilisation pacifique des technologies nucléaires à Madagascar. Elle est dotée de pouvoirs d’administration, de décision, d’inspection et de coercition.</w:t>
      </w:r>
    </w:p>
    <w:p w14:paraId="40E41E9C" w14:textId="77777777" w:rsidR="00CE0BF4" w:rsidRPr="00CE0BF4" w:rsidRDefault="00CE0BF4">
      <w:pPr>
        <w:spacing w:after="0" w:line="240" w:lineRule="auto"/>
        <w:jc w:val="both"/>
        <w:rPr>
          <w:del w:id="1430" w:author="Heritsoa Radofa" w:date="2026-05-18T12:14:00Z"/>
          <w:rFonts w:ascii="Arial" w:eastAsia="Times New Roman" w:hAnsi="Arial" w:cs="Arial"/>
          <w:b/>
          <w:bCs/>
          <w:lang w:eastAsia="fr-FR"/>
          <w:rPrChange w:id="1431" w:author="Heritsoa Radofa" w:date="2026-05-18T12:10:00Z">
            <w:rPr>
              <w:del w:id="1432" w:author="Heritsoa Radofa" w:date="2026-05-18T12:14:00Z"/>
              <w:rFonts w:ascii="Times New Roman" w:eastAsia="Times New Roman" w:hAnsi="Times New Roman" w:cs="Times New Roman"/>
              <w:b/>
              <w:bCs/>
              <w:sz w:val="24"/>
              <w:szCs w:val="24"/>
              <w:lang w:eastAsia="fr-FR"/>
            </w:rPr>
          </w:rPrChange>
        </w:rPr>
      </w:pPr>
    </w:p>
    <w:p w14:paraId="40E41E9D" w14:textId="77777777" w:rsidR="00CE0BF4" w:rsidRPr="00CE0BF4" w:rsidRDefault="00CE0BF4">
      <w:pPr>
        <w:spacing w:after="0" w:line="240" w:lineRule="auto"/>
        <w:jc w:val="both"/>
        <w:rPr>
          <w:del w:id="1433" w:author="Heritsoa Radofa" w:date="2026-05-18T12:14:00Z"/>
          <w:rFonts w:ascii="Arial" w:eastAsia="Times New Roman" w:hAnsi="Arial" w:cs="Arial"/>
          <w:b/>
          <w:bCs/>
          <w:lang w:eastAsia="fr-FR"/>
          <w:rPrChange w:id="1434" w:author="Heritsoa Radofa" w:date="2026-05-18T12:10:00Z">
            <w:rPr>
              <w:del w:id="1435" w:author="Heritsoa Radofa" w:date="2026-05-18T12:14:00Z"/>
              <w:rFonts w:ascii="Times New Roman" w:eastAsia="Times New Roman" w:hAnsi="Times New Roman" w:cs="Times New Roman"/>
              <w:b/>
              <w:bCs/>
              <w:sz w:val="24"/>
              <w:szCs w:val="24"/>
              <w:lang w:eastAsia="fr-FR"/>
            </w:rPr>
          </w:rPrChange>
        </w:rPr>
      </w:pPr>
    </w:p>
    <w:p w14:paraId="40E41E9E" w14:textId="77777777" w:rsidR="00CE0BF4" w:rsidRPr="00CE0BF4" w:rsidRDefault="00CE0BF4">
      <w:pPr>
        <w:spacing w:after="0" w:line="240" w:lineRule="auto"/>
        <w:jc w:val="both"/>
        <w:rPr>
          <w:rFonts w:ascii="Arial" w:eastAsia="Times New Roman" w:hAnsi="Arial" w:cs="Arial"/>
          <w:b/>
          <w:bCs/>
          <w:lang w:eastAsia="fr-FR"/>
          <w:rPrChange w:id="1436" w:author="Heritsoa Radofa" w:date="2026-05-18T12:10:00Z">
            <w:rPr>
              <w:rFonts w:ascii="Times New Roman" w:eastAsia="Times New Roman" w:hAnsi="Times New Roman" w:cs="Times New Roman"/>
              <w:b/>
              <w:bCs/>
              <w:sz w:val="24"/>
              <w:szCs w:val="24"/>
              <w:lang w:eastAsia="fr-FR"/>
            </w:rPr>
          </w:rPrChange>
        </w:rPr>
      </w:pPr>
    </w:p>
    <w:p w14:paraId="40E41E9F" w14:textId="77777777" w:rsidR="00CE0BF4" w:rsidRPr="00CE0BF4" w:rsidRDefault="008D7ECB">
      <w:pPr>
        <w:spacing w:after="0" w:line="240" w:lineRule="auto"/>
        <w:jc w:val="both"/>
        <w:rPr>
          <w:rFonts w:ascii="Arial" w:eastAsia="Times New Roman" w:hAnsi="Arial" w:cs="Arial"/>
          <w:lang w:eastAsia="fr-FR"/>
          <w:rPrChange w:id="143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38" w:author="Heritsoa Radofa" w:date="2026-05-18T12:10:00Z">
            <w:rPr>
              <w:rFonts w:ascii="Times New Roman" w:eastAsia="Times New Roman" w:hAnsi="Times New Roman" w:cs="Times New Roman"/>
              <w:sz w:val="24"/>
              <w:szCs w:val="24"/>
              <w:lang w:eastAsia="fr-FR"/>
            </w:rPr>
          </w:rPrChange>
        </w:rPr>
        <w:t>L’Autorité Nationale de Sûreté et de Sécurité Nucléaire exerce les fonctions énoncées dans la présente Loi.</w:t>
      </w:r>
    </w:p>
    <w:p w14:paraId="40E41EA0" w14:textId="77777777" w:rsidR="00CE0BF4" w:rsidRPr="00CE0BF4" w:rsidRDefault="00CE0BF4">
      <w:pPr>
        <w:spacing w:after="0" w:line="240" w:lineRule="auto"/>
        <w:jc w:val="both"/>
        <w:rPr>
          <w:rFonts w:ascii="Arial" w:eastAsia="Times New Roman" w:hAnsi="Arial" w:cs="Arial"/>
          <w:lang w:eastAsia="fr-FR"/>
          <w:rPrChange w:id="1439" w:author="Heritsoa Radofa" w:date="2026-05-18T12:10:00Z">
            <w:rPr>
              <w:rFonts w:ascii="Times New Roman" w:eastAsia="Times New Roman" w:hAnsi="Times New Roman" w:cs="Times New Roman"/>
              <w:sz w:val="24"/>
              <w:szCs w:val="24"/>
              <w:lang w:eastAsia="fr-FR"/>
            </w:rPr>
          </w:rPrChange>
        </w:rPr>
      </w:pPr>
    </w:p>
    <w:p w14:paraId="40E41EA1" w14:textId="77777777" w:rsidR="00CE0BF4" w:rsidRPr="00CE0BF4" w:rsidRDefault="008D7ECB">
      <w:pPr>
        <w:spacing w:after="0" w:line="240" w:lineRule="auto"/>
        <w:jc w:val="both"/>
        <w:rPr>
          <w:rFonts w:ascii="Arial" w:eastAsia="Times New Roman" w:hAnsi="Arial" w:cs="Arial"/>
          <w:lang w:eastAsia="fr-FR"/>
          <w:rPrChange w:id="144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41" w:author="Heritsoa Radofa" w:date="2026-05-18T12:10:00Z">
            <w:rPr>
              <w:rFonts w:ascii="Times New Roman" w:eastAsia="Times New Roman" w:hAnsi="Times New Roman" w:cs="Times New Roman"/>
              <w:sz w:val="24"/>
              <w:szCs w:val="24"/>
              <w:lang w:eastAsia="fr-FR"/>
            </w:rPr>
          </w:rPrChange>
        </w:rPr>
        <w:t>L’Autorité Nationale de Sûreté et de Sécurité Nucléaire publie annuellement un rapport public sur ses activités et sur l’état de l’utilisation sûre, sécurisée et pacifique des technologies nucléaires et des rayonnements ionisants à Madagascar qu’il présente au Président de la République et au Gouvernement.</w:t>
      </w:r>
    </w:p>
    <w:p w14:paraId="40E41EA2" w14:textId="77777777" w:rsidR="00CE0BF4" w:rsidRPr="00CE0BF4" w:rsidRDefault="00CE0BF4">
      <w:pPr>
        <w:spacing w:after="0" w:line="240" w:lineRule="auto"/>
        <w:jc w:val="both"/>
        <w:rPr>
          <w:rFonts w:ascii="Arial" w:eastAsia="Times New Roman" w:hAnsi="Arial" w:cs="Arial"/>
          <w:lang w:eastAsia="fr-FR"/>
          <w:rPrChange w:id="1442" w:author="Heritsoa Radofa" w:date="2026-05-18T12:10:00Z">
            <w:rPr>
              <w:rFonts w:ascii="Times New Roman" w:eastAsia="Times New Roman" w:hAnsi="Times New Roman" w:cs="Times New Roman"/>
              <w:sz w:val="24"/>
              <w:szCs w:val="24"/>
              <w:lang w:eastAsia="fr-FR"/>
            </w:rPr>
          </w:rPrChange>
        </w:rPr>
      </w:pPr>
    </w:p>
    <w:p w14:paraId="40E41EA3" w14:textId="77777777" w:rsidR="00CE0BF4" w:rsidRPr="00CE0BF4" w:rsidRDefault="008D7ECB">
      <w:pPr>
        <w:spacing w:after="0" w:line="240" w:lineRule="auto"/>
        <w:jc w:val="both"/>
        <w:rPr>
          <w:rFonts w:ascii="Arial" w:eastAsia="Times New Roman" w:hAnsi="Arial" w:cs="Arial"/>
          <w:lang w:eastAsia="fr-FR"/>
          <w:rPrChange w:id="144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444" w:author="Heritsoa Radofa" w:date="2026-05-18T12:10:00Z">
            <w:rPr>
              <w:rFonts w:ascii="Times New Roman" w:eastAsia="Times New Roman" w:hAnsi="Times New Roman" w:cs="Times New Roman"/>
              <w:b/>
              <w:sz w:val="24"/>
              <w:szCs w:val="24"/>
              <w:lang w:eastAsia="fr-FR"/>
            </w:rPr>
          </w:rPrChange>
        </w:rPr>
        <w:t>Article 33</w:t>
      </w:r>
      <w:r>
        <w:rPr>
          <w:rFonts w:ascii="Arial" w:eastAsia="Times New Roman" w:hAnsi="Arial" w:cs="Arial"/>
          <w:lang w:eastAsia="fr-FR"/>
          <w:rPrChange w:id="1445" w:author="Heritsoa Radofa" w:date="2026-05-18T12:10:00Z">
            <w:rPr>
              <w:rFonts w:ascii="Times New Roman" w:eastAsia="Times New Roman" w:hAnsi="Times New Roman" w:cs="Times New Roman"/>
              <w:sz w:val="24"/>
              <w:szCs w:val="24"/>
              <w:lang w:eastAsia="fr-FR"/>
            </w:rPr>
          </w:rPrChange>
        </w:rPr>
        <w:t xml:space="preserve">.- En tant qu’autorité administrative, l’Autorité Nationale de Sûreté et de Sécurité Nucléaire exerce les fonctions suivantes : </w:t>
      </w:r>
    </w:p>
    <w:p w14:paraId="40E41EA4" w14:textId="77777777" w:rsidR="00CE0BF4" w:rsidRPr="00CE0BF4" w:rsidRDefault="00CE0BF4">
      <w:pPr>
        <w:spacing w:after="0" w:line="240" w:lineRule="auto"/>
        <w:rPr>
          <w:rFonts w:ascii="Arial" w:eastAsia="Times New Roman" w:hAnsi="Arial" w:cs="Arial"/>
          <w:lang w:eastAsia="fr-FR"/>
          <w:rPrChange w:id="1446" w:author="Heritsoa Radofa" w:date="2026-05-18T12:10:00Z">
            <w:rPr>
              <w:rFonts w:ascii="Times New Roman" w:eastAsia="Times New Roman" w:hAnsi="Times New Roman" w:cs="Times New Roman"/>
              <w:sz w:val="24"/>
              <w:szCs w:val="24"/>
              <w:lang w:eastAsia="fr-FR"/>
            </w:rPr>
          </w:rPrChange>
        </w:rPr>
      </w:pPr>
    </w:p>
    <w:p w14:paraId="40E41EA5" w14:textId="77777777" w:rsidR="00CE0BF4" w:rsidRPr="00CE0BF4" w:rsidRDefault="008D7ECB">
      <w:pPr>
        <w:spacing w:after="0" w:line="240" w:lineRule="auto"/>
        <w:jc w:val="both"/>
        <w:rPr>
          <w:rFonts w:ascii="Arial" w:eastAsia="Times New Roman" w:hAnsi="Arial" w:cs="Arial"/>
          <w:lang w:eastAsia="fr-FR"/>
          <w:rPrChange w:id="144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48" w:author="Heritsoa Radofa" w:date="2026-05-18T12:10:00Z">
            <w:rPr>
              <w:rFonts w:ascii="Times New Roman" w:eastAsia="Times New Roman" w:hAnsi="Times New Roman" w:cs="Times New Roman"/>
              <w:sz w:val="24"/>
              <w:szCs w:val="24"/>
              <w:lang w:eastAsia="fr-FR"/>
            </w:rPr>
          </w:rPrChange>
        </w:rPr>
        <w:t>a) Délivrer, amender, suspendre ou retirer les autorisations et fixer les conditions des installations et activités mettant en jeu des rayonnements ionisants ;</w:t>
      </w:r>
    </w:p>
    <w:p w14:paraId="40E41EA6" w14:textId="77777777" w:rsidR="00CE0BF4" w:rsidRPr="00CE0BF4" w:rsidRDefault="00CE0BF4">
      <w:pPr>
        <w:spacing w:after="0" w:line="240" w:lineRule="auto"/>
        <w:jc w:val="both"/>
        <w:rPr>
          <w:rFonts w:ascii="Arial" w:eastAsia="Times New Roman" w:hAnsi="Arial" w:cs="Arial"/>
          <w:lang w:eastAsia="fr-FR"/>
          <w:rPrChange w:id="1449" w:author="Heritsoa Radofa" w:date="2026-05-18T12:10:00Z">
            <w:rPr>
              <w:rFonts w:ascii="Times New Roman" w:eastAsia="Times New Roman" w:hAnsi="Times New Roman" w:cs="Times New Roman"/>
              <w:sz w:val="24"/>
              <w:szCs w:val="24"/>
              <w:lang w:eastAsia="fr-FR"/>
            </w:rPr>
          </w:rPrChange>
        </w:rPr>
      </w:pPr>
    </w:p>
    <w:p w14:paraId="40E41EA7" w14:textId="77777777" w:rsidR="00CE0BF4" w:rsidRPr="00CE0BF4" w:rsidRDefault="008D7ECB">
      <w:pPr>
        <w:spacing w:after="0" w:line="240" w:lineRule="auto"/>
        <w:jc w:val="both"/>
        <w:rPr>
          <w:rFonts w:ascii="Arial" w:eastAsia="Times New Roman" w:hAnsi="Arial" w:cs="Arial"/>
          <w:lang w:eastAsia="fr-FR"/>
          <w:rPrChange w:id="145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51" w:author="Heritsoa Radofa" w:date="2026-05-18T12:10:00Z">
            <w:rPr>
              <w:rFonts w:ascii="Times New Roman" w:eastAsia="Times New Roman" w:hAnsi="Times New Roman" w:cs="Times New Roman"/>
              <w:sz w:val="24"/>
              <w:szCs w:val="24"/>
              <w:lang w:eastAsia="fr-FR"/>
            </w:rPr>
          </w:rPrChange>
        </w:rPr>
        <w:t>b) Définir les exclusions et les exemptions du contrôle réglementaire ;</w:t>
      </w:r>
    </w:p>
    <w:p w14:paraId="40E41EA8" w14:textId="77777777" w:rsidR="00CE0BF4" w:rsidRPr="00CE0BF4" w:rsidRDefault="00CE0BF4">
      <w:pPr>
        <w:spacing w:after="0" w:line="240" w:lineRule="auto"/>
        <w:jc w:val="both"/>
        <w:rPr>
          <w:rFonts w:ascii="Arial" w:eastAsia="Times New Roman" w:hAnsi="Arial" w:cs="Arial"/>
          <w:lang w:eastAsia="fr-FR"/>
          <w:rPrChange w:id="1452" w:author="Heritsoa Radofa" w:date="2026-05-18T12:10:00Z">
            <w:rPr>
              <w:rFonts w:ascii="Times New Roman" w:eastAsia="Times New Roman" w:hAnsi="Times New Roman" w:cs="Times New Roman"/>
              <w:sz w:val="24"/>
              <w:szCs w:val="24"/>
              <w:lang w:eastAsia="fr-FR"/>
            </w:rPr>
          </w:rPrChange>
        </w:rPr>
      </w:pPr>
    </w:p>
    <w:p w14:paraId="40E41EA9" w14:textId="77777777" w:rsidR="00CE0BF4" w:rsidRPr="00CE0BF4" w:rsidRDefault="008D7ECB">
      <w:pPr>
        <w:spacing w:after="0" w:line="240" w:lineRule="auto"/>
        <w:jc w:val="both"/>
        <w:rPr>
          <w:rFonts w:ascii="Arial" w:eastAsia="Times New Roman" w:hAnsi="Arial" w:cs="Arial"/>
          <w:lang w:eastAsia="fr-FR"/>
          <w:rPrChange w:id="145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54" w:author="Heritsoa Radofa" w:date="2026-05-18T12:10:00Z">
            <w:rPr>
              <w:rFonts w:ascii="Times New Roman" w:eastAsia="Times New Roman" w:hAnsi="Times New Roman" w:cs="Times New Roman"/>
              <w:sz w:val="24"/>
              <w:szCs w:val="24"/>
              <w:lang w:eastAsia="fr-FR"/>
            </w:rPr>
          </w:rPrChange>
        </w:rPr>
        <w:t>c) Définir les obligations, y compris financières, des personnes ou entités autorisées à mener une activité ou à exploiter une installation ;</w:t>
      </w:r>
    </w:p>
    <w:p w14:paraId="40E41EAA" w14:textId="77777777" w:rsidR="00CE0BF4" w:rsidRPr="00CE0BF4" w:rsidRDefault="00CE0BF4">
      <w:pPr>
        <w:spacing w:after="0" w:line="240" w:lineRule="auto"/>
        <w:jc w:val="both"/>
        <w:rPr>
          <w:rFonts w:ascii="Arial" w:eastAsia="Times New Roman" w:hAnsi="Arial" w:cs="Arial"/>
          <w:lang w:eastAsia="fr-FR"/>
          <w:rPrChange w:id="1455" w:author="Heritsoa Radofa" w:date="2026-05-18T12:10:00Z">
            <w:rPr>
              <w:rFonts w:ascii="Times New Roman" w:eastAsia="Times New Roman" w:hAnsi="Times New Roman" w:cs="Times New Roman"/>
              <w:sz w:val="24"/>
              <w:szCs w:val="24"/>
              <w:lang w:eastAsia="fr-FR"/>
            </w:rPr>
          </w:rPrChange>
        </w:rPr>
      </w:pPr>
    </w:p>
    <w:p w14:paraId="40E41EAB" w14:textId="77777777" w:rsidR="00CE0BF4" w:rsidRPr="00CE0BF4" w:rsidRDefault="008D7ECB">
      <w:pPr>
        <w:spacing w:after="0" w:line="240" w:lineRule="auto"/>
        <w:jc w:val="both"/>
        <w:rPr>
          <w:rFonts w:ascii="Arial" w:eastAsia="Times New Roman" w:hAnsi="Arial" w:cs="Arial"/>
          <w:lang w:eastAsia="fr-FR"/>
          <w:rPrChange w:id="145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57" w:author="Heritsoa Radofa" w:date="2026-05-18T12:10:00Z">
            <w:rPr>
              <w:rFonts w:ascii="Times New Roman" w:eastAsia="Times New Roman" w:hAnsi="Times New Roman" w:cs="Times New Roman"/>
              <w:sz w:val="24"/>
              <w:szCs w:val="24"/>
              <w:lang w:eastAsia="fr-FR"/>
            </w:rPr>
          </w:rPrChange>
        </w:rPr>
        <w:t>d) Habiliter le personnel en vue de garantir l’exploitation sûre d’une installation ou activité ;</w:t>
      </w:r>
    </w:p>
    <w:p w14:paraId="40E41EAC" w14:textId="77777777" w:rsidR="00CE0BF4" w:rsidRPr="00CE0BF4" w:rsidRDefault="00CE0BF4">
      <w:pPr>
        <w:spacing w:after="0" w:line="240" w:lineRule="auto"/>
        <w:jc w:val="both"/>
        <w:rPr>
          <w:rFonts w:ascii="Arial" w:eastAsia="Times New Roman" w:hAnsi="Arial" w:cs="Arial"/>
          <w:lang w:eastAsia="fr-FR"/>
          <w:rPrChange w:id="1458" w:author="Heritsoa Radofa" w:date="2026-05-18T12:10:00Z">
            <w:rPr>
              <w:rFonts w:ascii="Times New Roman" w:eastAsia="Times New Roman" w:hAnsi="Times New Roman" w:cs="Times New Roman"/>
              <w:sz w:val="24"/>
              <w:szCs w:val="24"/>
              <w:lang w:eastAsia="fr-FR"/>
            </w:rPr>
          </w:rPrChange>
        </w:rPr>
      </w:pPr>
    </w:p>
    <w:p w14:paraId="40E41EAD" w14:textId="77777777" w:rsidR="00CE0BF4" w:rsidRPr="00CE0BF4" w:rsidRDefault="008D7ECB">
      <w:pPr>
        <w:spacing w:after="0" w:line="240" w:lineRule="auto"/>
        <w:jc w:val="both"/>
        <w:rPr>
          <w:rFonts w:ascii="Arial" w:eastAsia="Times New Roman" w:hAnsi="Arial" w:cs="Arial"/>
          <w:lang w:eastAsia="fr-FR"/>
          <w:rPrChange w:id="145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60" w:author="Heritsoa Radofa" w:date="2026-05-18T12:10:00Z">
            <w:rPr>
              <w:rFonts w:ascii="Times New Roman" w:eastAsia="Times New Roman" w:hAnsi="Times New Roman" w:cs="Times New Roman"/>
              <w:sz w:val="24"/>
              <w:szCs w:val="24"/>
              <w:lang w:eastAsia="fr-FR"/>
            </w:rPr>
          </w:rPrChange>
        </w:rPr>
        <w:t>e) Certifier les organismes de supports techniques et scientifiques lesquels assistent l’Autorité Nationale de Sûreté et de Sécurité Nucléaire dans ses fonctions réglementaires, l’évaluation technique, le contrôle des demandes, installations et activités, la gestion des déchets radioactifs ;</w:t>
      </w:r>
    </w:p>
    <w:p w14:paraId="40E41EAE" w14:textId="77777777" w:rsidR="00CE0BF4" w:rsidRPr="00CE0BF4" w:rsidRDefault="00CE0BF4">
      <w:pPr>
        <w:spacing w:after="0" w:line="240" w:lineRule="auto"/>
        <w:jc w:val="both"/>
        <w:rPr>
          <w:rFonts w:ascii="Arial" w:eastAsia="Times New Roman" w:hAnsi="Arial" w:cs="Arial"/>
          <w:lang w:eastAsia="fr-FR"/>
          <w:rPrChange w:id="1461" w:author="Heritsoa Radofa" w:date="2026-05-18T12:10:00Z">
            <w:rPr>
              <w:rFonts w:ascii="Times New Roman" w:eastAsia="Times New Roman" w:hAnsi="Times New Roman" w:cs="Times New Roman"/>
              <w:sz w:val="24"/>
              <w:szCs w:val="24"/>
              <w:lang w:eastAsia="fr-FR"/>
            </w:rPr>
          </w:rPrChange>
        </w:rPr>
      </w:pPr>
    </w:p>
    <w:p w14:paraId="40E41EAF" w14:textId="77777777" w:rsidR="00CE0BF4" w:rsidRPr="00CE0BF4" w:rsidRDefault="008D7ECB">
      <w:pPr>
        <w:spacing w:after="0" w:line="240" w:lineRule="auto"/>
        <w:jc w:val="both"/>
        <w:rPr>
          <w:rFonts w:ascii="Arial" w:eastAsia="Times New Roman" w:hAnsi="Arial" w:cs="Arial"/>
          <w:lang w:eastAsia="fr-FR"/>
          <w:rPrChange w:id="146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63" w:author="Heritsoa Radofa" w:date="2026-05-18T12:10:00Z">
            <w:rPr>
              <w:rFonts w:ascii="Times New Roman" w:eastAsia="Times New Roman" w:hAnsi="Times New Roman" w:cs="Times New Roman"/>
              <w:sz w:val="24"/>
              <w:szCs w:val="24"/>
              <w:lang w:eastAsia="fr-FR"/>
            </w:rPr>
          </w:rPrChange>
        </w:rPr>
        <w:t>f) Fixer et percevoir les redevances et frais pour les autorisations et les interventions ;</w:t>
      </w:r>
    </w:p>
    <w:p w14:paraId="40E41EB0" w14:textId="77777777" w:rsidR="00CE0BF4" w:rsidRPr="00CE0BF4" w:rsidRDefault="00CE0BF4">
      <w:pPr>
        <w:spacing w:after="0" w:line="240" w:lineRule="auto"/>
        <w:jc w:val="both"/>
        <w:rPr>
          <w:rFonts w:ascii="Arial" w:eastAsia="Times New Roman" w:hAnsi="Arial" w:cs="Arial"/>
          <w:lang w:eastAsia="fr-FR"/>
          <w:rPrChange w:id="1464" w:author="Heritsoa Radofa" w:date="2026-05-18T12:10:00Z">
            <w:rPr>
              <w:rFonts w:ascii="Times New Roman" w:eastAsia="Times New Roman" w:hAnsi="Times New Roman" w:cs="Times New Roman"/>
              <w:sz w:val="24"/>
              <w:szCs w:val="24"/>
              <w:lang w:eastAsia="fr-FR"/>
            </w:rPr>
          </w:rPrChange>
        </w:rPr>
      </w:pPr>
    </w:p>
    <w:p w14:paraId="40E41EB1" w14:textId="77777777" w:rsidR="00CE0BF4" w:rsidRPr="00CE0BF4" w:rsidRDefault="008D7ECB">
      <w:pPr>
        <w:spacing w:after="0" w:line="240" w:lineRule="auto"/>
        <w:jc w:val="both"/>
        <w:rPr>
          <w:rFonts w:ascii="Arial" w:eastAsia="Times New Roman" w:hAnsi="Arial" w:cs="Arial"/>
          <w:lang w:eastAsia="fr-FR"/>
          <w:rPrChange w:id="146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66" w:author="Heritsoa Radofa" w:date="2026-05-18T12:10:00Z">
            <w:rPr>
              <w:rFonts w:ascii="Times New Roman" w:eastAsia="Times New Roman" w:hAnsi="Times New Roman" w:cs="Times New Roman"/>
              <w:sz w:val="24"/>
              <w:szCs w:val="24"/>
              <w:lang w:eastAsia="fr-FR"/>
            </w:rPr>
          </w:rPrChange>
        </w:rPr>
        <w:t>g) Obtenir le conseil ou l’avis d’experts selon que de besoin pour l’exercice de ses fonctions, notamment en recrutant des consultants ou des organes de supports techniques et scientifiques, en faisant sous-traiter des projets spécifiques ou en créant des organes consultatifs permanents ou spéciaux ;</w:t>
      </w:r>
    </w:p>
    <w:p w14:paraId="40E41EB2" w14:textId="77777777" w:rsidR="00CE0BF4" w:rsidRPr="00CE0BF4" w:rsidRDefault="00CE0BF4">
      <w:pPr>
        <w:spacing w:after="0" w:line="240" w:lineRule="auto"/>
        <w:jc w:val="both"/>
        <w:rPr>
          <w:rFonts w:ascii="Arial" w:eastAsia="Times New Roman" w:hAnsi="Arial" w:cs="Arial"/>
          <w:lang w:eastAsia="fr-FR"/>
          <w:rPrChange w:id="1467" w:author="Heritsoa Radofa" w:date="2026-05-18T12:10:00Z">
            <w:rPr>
              <w:rFonts w:ascii="Times New Roman" w:eastAsia="Times New Roman" w:hAnsi="Times New Roman" w:cs="Times New Roman"/>
              <w:sz w:val="24"/>
              <w:szCs w:val="24"/>
              <w:lang w:eastAsia="fr-FR"/>
            </w:rPr>
          </w:rPrChange>
        </w:rPr>
      </w:pPr>
    </w:p>
    <w:p w14:paraId="40E41EB3" w14:textId="77777777" w:rsidR="00CE0BF4" w:rsidRPr="00CE0BF4" w:rsidRDefault="008D7ECB">
      <w:pPr>
        <w:spacing w:after="0" w:line="240" w:lineRule="auto"/>
        <w:jc w:val="both"/>
        <w:rPr>
          <w:rFonts w:ascii="Arial" w:eastAsia="Times New Roman" w:hAnsi="Arial" w:cs="Arial"/>
          <w:lang w:eastAsia="fr-FR"/>
          <w:rPrChange w:id="146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69" w:author="Heritsoa Radofa" w:date="2026-05-18T12:10:00Z">
            <w:rPr>
              <w:rFonts w:ascii="Times New Roman" w:eastAsia="Times New Roman" w:hAnsi="Times New Roman" w:cs="Times New Roman"/>
              <w:sz w:val="24"/>
              <w:szCs w:val="24"/>
              <w:lang w:eastAsia="fr-FR"/>
            </w:rPr>
          </w:rPrChange>
        </w:rPr>
        <w:t>h) Créer et tenir un registre national des sources de rayonnements ionisants, des matières nucléaires et autres matières radioactives ;</w:t>
      </w:r>
    </w:p>
    <w:p w14:paraId="40E41EB4" w14:textId="77777777" w:rsidR="00CE0BF4" w:rsidRPr="00CE0BF4" w:rsidRDefault="00CE0BF4">
      <w:pPr>
        <w:spacing w:after="0" w:line="240" w:lineRule="auto"/>
        <w:jc w:val="both"/>
        <w:rPr>
          <w:rFonts w:ascii="Arial" w:eastAsia="Times New Roman" w:hAnsi="Arial" w:cs="Arial"/>
          <w:lang w:eastAsia="fr-FR"/>
          <w:rPrChange w:id="1470" w:author="Heritsoa Radofa" w:date="2026-05-18T12:10:00Z">
            <w:rPr>
              <w:rFonts w:ascii="Times New Roman" w:eastAsia="Times New Roman" w:hAnsi="Times New Roman" w:cs="Times New Roman"/>
              <w:sz w:val="24"/>
              <w:szCs w:val="24"/>
              <w:lang w:eastAsia="fr-FR"/>
            </w:rPr>
          </w:rPrChange>
        </w:rPr>
      </w:pPr>
    </w:p>
    <w:p w14:paraId="40E41EB5" w14:textId="77777777" w:rsidR="00CE0BF4" w:rsidRPr="00CE0BF4" w:rsidRDefault="008D7ECB">
      <w:pPr>
        <w:spacing w:after="0" w:line="240" w:lineRule="auto"/>
        <w:jc w:val="both"/>
        <w:rPr>
          <w:rFonts w:ascii="Arial" w:eastAsia="Times New Roman" w:hAnsi="Arial" w:cs="Arial"/>
          <w:lang w:eastAsia="fr-FR"/>
          <w:rPrChange w:id="147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72" w:author="Heritsoa Radofa" w:date="2026-05-18T12:10:00Z">
            <w:rPr>
              <w:rFonts w:ascii="Times New Roman" w:eastAsia="Times New Roman" w:hAnsi="Times New Roman" w:cs="Times New Roman"/>
              <w:sz w:val="24"/>
              <w:szCs w:val="24"/>
              <w:lang w:eastAsia="fr-FR"/>
            </w:rPr>
          </w:rPrChange>
        </w:rPr>
        <w:t>i) Créer et tenir un registre national des personnes autorisées à mener des activités ou à exploiter des installations au titre de la présente loi ;</w:t>
      </w:r>
    </w:p>
    <w:p w14:paraId="40E41EB6" w14:textId="77777777" w:rsidR="00CE0BF4" w:rsidRPr="00CE0BF4" w:rsidRDefault="00CE0BF4">
      <w:pPr>
        <w:spacing w:after="0" w:line="240" w:lineRule="auto"/>
        <w:rPr>
          <w:rFonts w:ascii="Arial" w:eastAsia="Times New Roman" w:hAnsi="Arial" w:cs="Arial"/>
          <w:lang w:eastAsia="fr-FR"/>
          <w:rPrChange w:id="1473" w:author="Heritsoa Radofa" w:date="2026-05-18T12:10:00Z">
            <w:rPr>
              <w:rFonts w:ascii="Times New Roman" w:eastAsia="Times New Roman" w:hAnsi="Times New Roman" w:cs="Times New Roman"/>
              <w:sz w:val="24"/>
              <w:szCs w:val="24"/>
              <w:lang w:eastAsia="fr-FR"/>
            </w:rPr>
          </w:rPrChange>
        </w:rPr>
      </w:pPr>
    </w:p>
    <w:p w14:paraId="40E41EB7" w14:textId="77777777" w:rsidR="00CE0BF4" w:rsidRPr="00CE0BF4" w:rsidRDefault="008D7ECB">
      <w:pPr>
        <w:spacing w:after="0" w:line="240" w:lineRule="auto"/>
        <w:jc w:val="both"/>
        <w:rPr>
          <w:rFonts w:ascii="Arial" w:eastAsia="Times New Roman" w:hAnsi="Arial" w:cs="Arial"/>
          <w:lang w:eastAsia="fr-FR"/>
          <w:rPrChange w:id="147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75" w:author="Heritsoa Radofa" w:date="2026-05-18T12:10:00Z">
            <w:rPr>
              <w:rFonts w:ascii="Times New Roman" w:eastAsia="Times New Roman" w:hAnsi="Times New Roman" w:cs="Times New Roman"/>
              <w:sz w:val="24"/>
              <w:szCs w:val="24"/>
              <w:lang w:eastAsia="fr-FR"/>
            </w:rPr>
          </w:rPrChange>
        </w:rPr>
        <w:t>j) Créer et tenir à jour un système national de comptabilité et de contrôle des matières nucléaires et autres matières radioactives ainsi que des installations associées, et un système national d’enregistrement des autorisations concernant les matières nucléaires et autres matières radioactives ainsi que les installations associées;</w:t>
      </w:r>
    </w:p>
    <w:p w14:paraId="40E41EB8" w14:textId="77777777" w:rsidR="00CE0BF4" w:rsidRPr="00CE0BF4" w:rsidRDefault="00CE0BF4">
      <w:pPr>
        <w:spacing w:after="0" w:line="240" w:lineRule="auto"/>
        <w:jc w:val="both"/>
        <w:rPr>
          <w:rFonts w:ascii="Arial" w:eastAsia="Times New Roman" w:hAnsi="Arial" w:cs="Arial"/>
          <w:lang w:eastAsia="fr-FR"/>
          <w:rPrChange w:id="1476" w:author="Heritsoa Radofa" w:date="2026-05-18T12:10:00Z">
            <w:rPr>
              <w:rFonts w:ascii="Times New Roman" w:eastAsia="Times New Roman" w:hAnsi="Times New Roman" w:cs="Times New Roman"/>
              <w:sz w:val="24"/>
              <w:szCs w:val="24"/>
              <w:lang w:eastAsia="fr-FR"/>
            </w:rPr>
          </w:rPrChange>
        </w:rPr>
      </w:pPr>
    </w:p>
    <w:p w14:paraId="40E41EB9" w14:textId="77777777" w:rsidR="00CE0BF4" w:rsidRPr="00CE0BF4" w:rsidRDefault="008D7ECB">
      <w:pPr>
        <w:spacing w:after="0" w:line="240" w:lineRule="auto"/>
        <w:jc w:val="both"/>
        <w:rPr>
          <w:rFonts w:ascii="Arial" w:eastAsia="Times New Roman" w:hAnsi="Arial" w:cs="Arial"/>
          <w:lang w:eastAsia="fr-FR"/>
          <w:rPrChange w:id="147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78" w:author="Heritsoa Radofa" w:date="2026-05-18T12:10:00Z">
            <w:rPr>
              <w:rFonts w:ascii="Times New Roman" w:eastAsia="Times New Roman" w:hAnsi="Times New Roman" w:cs="Times New Roman"/>
              <w:sz w:val="24"/>
              <w:szCs w:val="24"/>
              <w:lang w:eastAsia="fr-FR"/>
            </w:rPr>
          </w:rPrChange>
        </w:rPr>
        <w:t>k) Créer et appliquer un système de contrôle des exportations et des importations de matières nucléaires et autres matières radioactives, sources, équipements, informations et technologies selon ce qui est jugé nécessaire pour honorer les engagements internationaux pertinents de la République de Madagascar.</w:t>
      </w:r>
    </w:p>
    <w:p w14:paraId="40E41EBA" w14:textId="77777777" w:rsidR="00CE0BF4" w:rsidRPr="00CE0BF4" w:rsidRDefault="00CE0BF4">
      <w:pPr>
        <w:spacing w:after="0" w:line="240" w:lineRule="auto"/>
        <w:rPr>
          <w:rFonts w:ascii="Arial" w:eastAsia="Times New Roman" w:hAnsi="Arial" w:cs="Arial"/>
          <w:lang w:eastAsia="fr-FR"/>
          <w:rPrChange w:id="1479" w:author="Heritsoa Radofa" w:date="2026-05-18T12:10:00Z">
            <w:rPr>
              <w:rFonts w:ascii="Times New Roman" w:eastAsia="Times New Roman" w:hAnsi="Times New Roman" w:cs="Times New Roman"/>
              <w:sz w:val="24"/>
              <w:szCs w:val="24"/>
              <w:lang w:eastAsia="fr-FR"/>
            </w:rPr>
          </w:rPrChange>
        </w:rPr>
      </w:pPr>
    </w:p>
    <w:p w14:paraId="40E41EBB" w14:textId="77777777" w:rsidR="00CE0BF4" w:rsidRPr="00CE0BF4" w:rsidRDefault="008D7ECB">
      <w:pPr>
        <w:pStyle w:val="Titre3"/>
        <w:rPr>
          <w:rFonts w:ascii="Arial" w:hAnsi="Arial" w:cs="Arial"/>
          <w:sz w:val="22"/>
          <w:szCs w:val="22"/>
          <w:rPrChange w:id="1480" w:author="Heritsoa Radofa" w:date="2026-05-18T12:10:00Z">
            <w:rPr/>
          </w:rPrChange>
        </w:rPr>
      </w:pPr>
      <w:bookmarkStart w:id="1481" w:name="_Toc134215887"/>
      <w:bookmarkStart w:id="1482" w:name="_Toc134611090"/>
      <w:bookmarkStart w:id="1483" w:name="_Toc161398067"/>
      <w:r>
        <w:rPr>
          <w:rFonts w:ascii="Arial" w:hAnsi="Arial" w:cs="Arial"/>
          <w:sz w:val="22"/>
          <w:szCs w:val="22"/>
          <w:rPrChange w:id="1484" w:author="Heritsoa Radofa" w:date="2026-05-18T12:10:00Z">
            <w:rPr>
              <w:rFonts w:ascii="Calibri" w:eastAsia="Calibri" w:hAnsi="Calibri" w:cs="SimSun"/>
              <w:b w:val="0"/>
              <w:bCs w:val="0"/>
              <w:sz w:val="22"/>
              <w:szCs w:val="22"/>
              <w:lang w:eastAsia="en-US"/>
            </w:rPr>
          </w:rPrChange>
        </w:rPr>
        <w:t>Section 2 – Autorité de réglementation</w:t>
      </w:r>
      <w:bookmarkEnd w:id="1481"/>
      <w:bookmarkEnd w:id="1482"/>
      <w:bookmarkEnd w:id="1483"/>
      <w:r>
        <w:rPr>
          <w:rFonts w:ascii="Arial" w:hAnsi="Arial" w:cs="Arial"/>
          <w:sz w:val="22"/>
          <w:szCs w:val="22"/>
          <w:rPrChange w:id="1485" w:author="Heritsoa Radofa" w:date="2026-05-18T12:10:00Z">
            <w:rPr>
              <w:rFonts w:ascii="Calibri" w:eastAsia="Calibri" w:hAnsi="Calibri" w:cs="SimSun"/>
              <w:b w:val="0"/>
              <w:bCs w:val="0"/>
              <w:sz w:val="22"/>
              <w:szCs w:val="22"/>
              <w:lang w:eastAsia="en-US"/>
            </w:rPr>
          </w:rPrChange>
        </w:rPr>
        <w:t xml:space="preserve"> </w:t>
      </w:r>
    </w:p>
    <w:p w14:paraId="40E41EBC" w14:textId="77777777" w:rsidR="00CE0BF4" w:rsidRPr="00CE0BF4" w:rsidRDefault="00CE0BF4">
      <w:pPr>
        <w:spacing w:after="0" w:line="240" w:lineRule="auto"/>
        <w:jc w:val="both"/>
        <w:rPr>
          <w:rFonts w:ascii="Arial" w:eastAsia="Times New Roman" w:hAnsi="Arial" w:cs="Arial"/>
          <w:lang w:eastAsia="fr-FR"/>
          <w:rPrChange w:id="1486" w:author="Heritsoa Radofa" w:date="2026-05-18T12:10:00Z">
            <w:rPr>
              <w:rFonts w:ascii="Times New Roman" w:eastAsia="Times New Roman" w:hAnsi="Times New Roman" w:cs="Times New Roman"/>
              <w:sz w:val="24"/>
              <w:szCs w:val="24"/>
              <w:lang w:eastAsia="fr-FR"/>
            </w:rPr>
          </w:rPrChange>
        </w:rPr>
      </w:pPr>
    </w:p>
    <w:p w14:paraId="40E41EBD" w14:textId="77777777" w:rsidR="00CE0BF4" w:rsidRPr="00CE0BF4" w:rsidRDefault="008D7ECB">
      <w:pPr>
        <w:spacing w:after="0" w:line="240" w:lineRule="auto"/>
        <w:jc w:val="both"/>
        <w:rPr>
          <w:rFonts w:ascii="Arial" w:eastAsia="Times New Roman" w:hAnsi="Arial" w:cs="Arial"/>
          <w:lang w:eastAsia="fr-FR"/>
          <w:rPrChange w:id="148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488" w:author="Heritsoa Radofa" w:date="2026-05-18T12:10:00Z">
            <w:rPr>
              <w:rFonts w:ascii="Times New Roman" w:eastAsia="Times New Roman" w:hAnsi="Times New Roman" w:cs="Times New Roman"/>
              <w:b/>
              <w:sz w:val="24"/>
              <w:szCs w:val="24"/>
              <w:lang w:eastAsia="fr-FR"/>
            </w:rPr>
          </w:rPrChange>
        </w:rPr>
        <w:t>Article 34</w:t>
      </w:r>
      <w:r>
        <w:rPr>
          <w:rFonts w:ascii="Arial" w:eastAsia="Times New Roman" w:hAnsi="Arial" w:cs="Arial"/>
          <w:lang w:eastAsia="fr-FR"/>
          <w:rPrChange w:id="1489" w:author="Heritsoa Radofa" w:date="2026-05-18T12:10:00Z">
            <w:rPr>
              <w:rFonts w:ascii="Times New Roman" w:eastAsia="Times New Roman" w:hAnsi="Times New Roman" w:cs="Times New Roman"/>
              <w:sz w:val="24"/>
              <w:szCs w:val="24"/>
              <w:lang w:eastAsia="fr-FR"/>
            </w:rPr>
          </w:rPrChange>
        </w:rPr>
        <w:t xml:space="preserve">.- En tant qu’autorité de réglementation, l’Autorité Nationale de Sûreté et de Sécurité Nucléaire exerce les fonctions suivantes : </w:t>
      </w:r>
    </w:p>
    <w:p w14:paraId="40E41EBE" w14:textId="77777777" w:rsidR="00CE0BF4" w:rsidRPr="00CE0BF4" w:rsidRDefault="00CE0BF4">
      <w:pPr>
        <w:spacing w:after="0" w:line="240" w:lineRule="auto"/>
        <w:jc w:val="both"/>
        <w:rPr>
          <w:rFonts w:ascii="Arial" w:eastAsia="Times New Roman" w:hAnsi="Arial" w:cs="Arial"/>
          <w:lang w:eastAsia="fr-FR"/>
          <w:rPrChange w:id="1490" w:author="Heritsoa Radofa" w:date="2026-05-18T12:10:00Z">
            <w:rPr>
              <w:rFonts w:ascii="Times New Roman" w:eastAsia="Times New Roman" w:hAnsi="Times New Roman" w:cs="Times New Roman"/>
              <w:sz w:val="24"/>
              <w:szCs w:val="24"/>
              <w:lang w:eastAsia="fr-FR"/>
            </w:rPr>
          </w:rPrChange>
        </w:rPr>
      </w:pPr>
    </w:p>
    <w:p w14:paraId="40E41EBF" w14:textId="77777777" w:rsidR="00CE0BF4" w:rsidRPr="00CE0BF4" w:rsidRDefault="008D7ECB">
      <w:pPr>
        <w:spacing w:after="0" w:line="240" w:lineRule="auto"/>
        <w:jc w:val="both"/>
        <w:rPr>
          <w:rFonts w:ascii="Arial" w:eastAsia="Times New Roman" w:hAnsi="Arial" w:cs="Arial"/>
          <w:lang w:eastAsia="fr-FR"/>
          <w:rPrChange w:id="149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92" w:author="Heritsoa Radofa" w:date="2026-05-18T12:10:00Z">
            <w:rPr>
              <w:rFonts w:ascii="Times New Roman" w:eastAsia="Times New Roman" w:hAnsi="Times New Roman" w:cs="Times New Roman"/>
              <w:sz w:val="24"/>
              <w:szCs w:val="24"/>
              <w:lang w:eastAsia="fr-FR"/>
            </w:rPr>
          </w:rPrChange>
        </w:rPr>
        <w:t>a) Aider le Gouvernement de la République de Madagascar à élaborer la politique et les stratégies nationales relatives à l’utilisation sûre et sécurisée et à des fins pacifiques des technologies nucléaires à Madagascar ;</w:t>
      </w:r>
    </w:p>
    <w:p w14:paraId="40E41EC0" w14:textId="77777777" w:rsidR="00CE0BF4" w:rsidRPr="00CE0BF4" w:rsidRDefault="00CE0BF4">
      <w:pPr>
        <w:spacing w:after="0" w:line="240" w:lineRule="auto"/>
        <w:jc w:val="both"/>
        <w:rPr>
          <w:rFonts w:ascii="Arial" w:eastAsia="Times New Roman" w:hAnsi="Arial" w:cs="Arial"/>
          <w:lang w:eastAsia="fr-FR"/>
          <w:rPrChange w:id="1493" w:author="Heritsoa Radofa" w:date="2026-05-18T12:10:00Z">
            <w:rPr>
              <w:rFonts w:ascii="Times New Roman" w:eastAsia="Times New Roman" w:hAnsi="Times New Roman" w:cs="Times New Roman"/>
              <w:sz w:val="24"/>
              <w:szCs w:val="24"/>
              <w:lang w:eastAsia="fr-FR"/>
            </w:rPr>
          </w:rPrChange>
        </w:rPr>
      </w:pPr>
    </w:p>
    <w:p w14:paraId="40E41EC1" w14:textId="77777777" w:rsidR="00CE0BF4" w:rsidRPr="00CE0BF4" w:rsidRDefault="008D7ECB">
      <w:pPr>
        <w:spacing w:after="0" w:line="240" w:lineRule="auto"/>
        <w:jc w:val="both"/>
        <w:rPr>
          <w:rFonts w:ascii="Arial" w:eastAsia="Times New Roman" w:hAnsi="Arial" w:cs="Arial"/>
          <w:lang w:eastAsia="fr-FR"/>
          <w:rPrChange w:id="149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95" w:author="Heritsoa Radofa" w:date="2026-05-18T12:10:00Z">
            <w:rPr>
              <w:rFonts w:ascii="Times New Roman" w:eastAsia="Times New Roman" w:hAnsi="Times New Roman" w:cs="Times New Roman"/>
              <w:sz w:val="24"/>
              <w:szCs w:val="24"/>
              <w:lang w:eastAsia="fr-FR"/>
            </w:rPr>
          </w:rPrChange>
        </w:rPr>
        <w:t>b) Proposer au Gouvernement des textes réglementaires d’application ainsi que la mise à jour de la présente loi ;</w:t>
      </w:r>
    </w:p>
    <w:p w14:paraId="40E41EC2" w14:textId="77777777" w:rsidR="00CE0BF4" w:rsidRPr="00CE0BF4" w:rsidRDefault="00CE0BF4">
      <w:pPr>
        <w:spacing w:after="0" w:line="240" w:lineRule="auto"/>
        <w:jc w:val="both"/>
        <w:rPr>
          <w:rFonts w:ascii="Arial" w:eastAsia="Times New Roman" w:hAnsi="Arial" w:cs="Arial"/>
          <w:lang w:eastAsia="fr-FR"/>
          <w:rPrChange w:id="1496" w:author="Heritsoa Radofa" w:date="2026-05-18T12:10:00Z">
            <w:rPr>
              <w:rFonts w:ascii="Times New Roman" w:eastAsia="Times New Roman" w:hAnsi="Times New Roman" w:cs="Times New Roman"/>
              <w:sz w:val="24"/>
              <w:szCs w:val="24"/>
              <w:lang w:eastAsia="fr-FR"/>
            </w:rPr>
          </w:rPrChange>
        </w:rPr>
      </w:pPr>
    </w:p>
    <w:p w14:paraId="40E41EC3" w14:textId="77777777" w:rsidR="00CE0BF4" w:rsidRPr="00CE0BF4" w:rsidRDefault="008D7ECB">
      <w:pPr>
        <w:spacing w:after="0" w:line="240" w:lineRule="auto"/>
        <w:jc w:val="both"/>
        <w:rPr>
          <w:rFonts w:ascii="Arial" w:eastAsia="Times New Roman" w:hAnsi="Arial" w:cs="Arial"/>
          <w:lang w:eastAsia="fr-FR"/>
          <w:rPrChange w:id="149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498" w:author="Heritsoa Radofa" w:date="2026-05-18T12:10:00Z">
            <w:rPr>
              <w:rFonts w:ascii="Times New Roman" w:eastAsia="Times New Roman" w:hAnsi="Times New Roman" w:cs="Times New Roman"/>
              <w:sz w:val="24"/>
              <w:szCs w:val="24"/>
              <w:lang w:eastAsia="fr-FR"/>
            </w:rPr>
          </w:rPrChange>
        </w:rPr>
        <w:t>c) Établir les normes applicables pour la protection des personnes, de la société, des biens et de l’environnement contre les effets potentiellement nuisibles des rayonnements ionisants ;</w:t>
      </w:r>
    </w:p>
    <w:p w14:paraId="40E41EC4" w14:textId="77777777" w:rsidR="00CE0BF4" w:rsidRPr="00CE0BF4" w:rsidRDefault="00CE0BF4">
      <w:pPr>
        <w:spacing w:after="0" w:line="240" w:lineRule="auto"/>
        <w:jc w:val="both"/>
        <w:rPr>
          <w:rFonts w:ascii="Arial" w:eastAsia="Times New Roman" w:hAnsi="Arial" w:cs="Arial"/>
          <w:lang w:eastAsia="fr-FR"/>
          <w:rPrChange w:id="1499" w:author="Heritsoa Radofa" w:date="2026-05-18T12:10:00Z">
            <w:rPr>
              <w:rFonts w:ascii="Times New Roman" w:eastAsia="Times New Roman" w:hAnsi="Times New Roman" w:cs="Times New Roman"/>
              <w:sz w:val="24"/>
              <w:szCs w:val="24"/>
              <w:lang w:eastAsia="fr-FR"/>
            </w:rPr>
          </w:rPrChange>
        </w:rPr>
      </w:pPr>
    </w:p>
    <w:p w14:paraId="40E41EC5" w14:textId="77777777" w:rsidR="00CE0BF4" w:rsidRPr="00CE0BF4" w:rsidRDefault="008D7ECB">
      <w:pPr>
        <w:spacing w:after="0" w:line="240" w:lineRule="auto"/>
        <w:jc w:val="both"/>
        <w:rPr>
          <w:rFonts w:ascii="Arial" w:eastAsia="Times New Roman" w:hAnsi="Arial" w:cs="Arial"/>
          <w:lang w:eastAsia="fr-FR"/>
          <w:rPrChange w:id="150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01" w:author="Heritsoa Radofa" w:date="2026-05-18T12:10:00Z">
            <w:rPr>
              <w:rFonts w:ascii="Times New Roman" w:eastAsia="Times New Roman" w:hAnsi="Times New Roman" w:cs="Times New Roman"/>
              <w:sz w:val="24"/>
              <w:szCs w:val="24"/>
              <w:lang w:eastAsia="fr-FR"/>
            </w:rPr>
          </w:rPrChange>
        </w:rPr>
        <w:t>d) Publier les règles, règlements et orientations nécessaires à l’application de la loi ;</w:t>
      </w:r>
    </w:p>
    <w:p w14:paraId="40E41EC6" w14:textId="77777777" w:rsidR="00CE0BF4" w:rsidRPr="00CE0BF4" w:rsidRDefault="00CE0BF4">
      <w:pPr>
        <w:tabs>
          <w:tab w:val="left" w:pos="1263"/>
        </w:tabs>
        <w:spacing w:after="0" w:line="240" w:lineRule="auto"/>
        <w:jc w:val="both"/>
        <w:rPr>
          <w:rFonts w:ascii="Arial" w:eastAsia="Times New Roman" w:hAnsi="Arial" w:cs="Arial"/>
          <w:lang w:eastAsia="fr-FR"/>
          <w:rPrChange w:id="1502" w:author="Heritsoa Radofa" w:date="2026-05-18T12:10:00Z">
            <w:rPr>
              <w:rFonts w:ascii="Times New Roman" w:eastAsia="Times New Roman" w:hAnsi="Times New Roman" w:cs="Times New Roman"/>
              <w:sz w:val="24"/>
              <w:szCs w:val="24"/>
              <w:lang w:eastAsia="fr-FR"/>
            </w:rPr>
          </w:rPrChange>
        </w:rPr>
      </w:pPr>
    </w:p>
    <w:p w14:paraId="40E41EC7" w14:textId="77777777" w:rsidR="00CE0BF4" w:rsidRPr="00CE0BF4" w:rsidRDefault="008D7ECB">
      <w:pPr>
        <w:spacing w:after="0" w:line="240" w:lineRule="auto"/>
        <w:jc w:val="both"/>
        <w:rPr>
          <w:rFonts w:ascii="Arial" w:eastAsia="Times New Roman" w:hAnsi="Arial" w:cs="Arial"/>
          <w:lang w:eastAsia="fr-FR"/>
          <w:rPrChange w:id="150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04" w:author="Heritsoa Radofa" w:date="2026-05-18T12:10:00Z">
            <w:rPr>
              <w:rFonts w:ascii="Times New Roman" w:eastAsia="Times New Roman" w:hAnsi="Times New Roman" w:cs="Times New Roman"/>
              <w:sz w:val="24"/>
              <w:szCs w:val="24"/>
              <w:lang w:eastAsia="fr-FR"/>
            </w:rPr>
          </w:rPrChange>
        </w:rPr>
        <w:t>e) Définir les expositions de personnes aux rayonnements ionisants qui sont exclues du champ d’application de la présente loi ;</w:t>
      </w:r>
    </w:p>
    <w:p w14:paraId="40E41EC8" w14:textId="77777777" w:rsidR="00CE0BF4" w:rsidRPr="00CE0BF4" w:rsidRDefault="00CE0BF4">
      <w:pPr>
        <w:spacing w:after="0" w:line="240" w:lineRule="auto"/>
        <w:jc w:val="both"/>
        <w:rPr>
          <w:rFonts w:ascii="Arial" w:eastAsia="Times New Roman" w:hAnsi="Arial" w:cs="Arial"/>
          <w:lang w:eastAsia="fr-FR"/>
          <w:rPrChange w:id="1505" w:author="Heritsoa Radofa" w:date="2026-05-18T12:10:00Z">
            <w:rPr>
              <w:rFonts w:ascii="Times New Roman" w:eastAsia="Times New Roman" w:hAnsi="Times New Roman" w:cs="Times New Roman"/>
              <w:sz w:val="24"/>
              <w:szCs w:val="24"/>
              <w:lang w:eastAsia="fr-FR"/>
            </w:rPr>
          </w:rPrChange>
        </w:rPr>
      </w:pPr>
    </w:p>
    <w:p w14:paraId="40E41EC9" w14:textId="77777777" w:rsidR="00CE0BF4" w:rsidRPr="00CE0BF4" w:rsidRDefault="008D7ECB">
      <w:pPr>
        <w:spacing w:after="0" w:line="240" w:lineRule="auto"/>
        <w:jc w:val="both"/>
        <w:rPr>
          <w:rFonts w:ascii="Arial" w:eastAsia="Times New Roman" w:hAnsi="Arial" w:cs="Arial"/>
          <w:lang w:eastAsia="fr-FR"/>
          <w:rPrChange w:id="150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07" w:author="Heritsoa Radofa" w:date="2026-05-18T12:10:00Z">
            <w:rPr>
              <w:rFonts w:ascii="Times New Roman" w:eastAsia="Times New Roman" w:hAnsi="Times New Roman" w:cs="Times New Roman"/>
              <w:sz w:val="24"/>
              <w:szCs w:val="24"/>
              <w:lang w:eastAsia="fr-FR"/>
            </w:rPr>
          </w:rPrChange>
        </w:rPr>
        <w:t>f) Coopérer avec l’Agence Internationale de l’Energie Atomique pour la facilitation de la mise en œuvre des garanties conformément aux Accords de Garanties, et au Protocole Additionnel, y compris pour la conduite par l’AIEA des inspections et des visites, du droit d’accès complémentaire et pour la fourniture de l’assistance ou des informations requises par les inspecteurs de l’Agence Internationale de l’Energie Atomique désignés pour la République de Madagascar dans l’exercice de leurs responsabilités ;</w:t>
      </w:r>
    </w:p>
    <w:p w14:paraId="40E41ECA" w14:textId="77777777" w:rsidR="00CE0BF4" w:rsidRPr="00CE0BF4" w:rsidRDefault="00CE0BF4">
      <w:pPr>
        <w:spacing w:after="0" w:line="240" w:lineRule="auto"/>
        <w:jc w:val="both"/>
        <w:rPr>
          <w:rFonts w:ascii="Arial" w:eastAsia="Times New Roman" w:hAnsi="Arial" w:cs="Arial"/>
          <w:lang w:eastAsia="fr-FR"/>
          <w:rPrChange w:id="1508" w:author="Heritsoa Radofa" w:date="2026-05-18T12:10:00Z">
            <w:rPr>
              <w:rFonts w:ascii="Times New Roman" w:eastAsia="Times New Roman" w:hAnsi="Times New Roman" w:cs="Times New Roman"/>
              <w:sz w:val="24"/>
              <w:szCs w:val="24"/>
              <w:lang w:eastAsia="fr-FR"/>
            </w:rPr>
          </w:rPrChange>
        </w:rPr>
      </w:pPr>
    </w:p>
    <w:p w14:paraId="40E41ECB" w14:textId="77777777" w:rsidR="00CE0BF4" w:rsidRPr="00CE0BF4" w:rsidRDefault="008D7ECB">
      <w:pPr>
        <w:spacing w:after="0" w:line="240" w:lineRule="auto"/>
        <w:jc w:val="both"/>
        <w:rPr>
          <w:rFonts w:ascii="Arial" w:eastAsia="Times New Roman" w:hAnsi="Arial" w:cs="Arial"/>
          <w:lang w:eastAsia="fr-FR"/>
          <w:rPrChange w:id="150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10" w:author="Heritsoa Radofa" w:date="2026-05-18T12:10:00Z">
            <w:rPr>
              <w:rFonts w:ascii="Times New Roman" w:eastAsia="Times New Roman" w:hAnsi="Times New Roman" w:cs="Times New Roman"/>
              <w:sz w:val="24"/>
              <w:szCs w:val="24"/>
              <w:lang w:eastAsia="fr-FR"/>
            </w:rPr>
          </w:rPrChange>
        </w:rPr>
        <w:t>g) Établir des mesures réglementaires pour la sécurité des matières nucléaires et autres matières radioactives, et des installations associées, y compris des mesures de détection, de prévention et d’intervention concernant les actes non autorisés ou malveillants mettant en jeu de telles matières ou installations ;</w:t>
      </w:r>
    </w:p>
    <w:p w14:paraId="40E41ECC" w14:textId="77777777" w:rsidR="00CE0BF4" w:rsidRPr="00CE0BF4" w:rsidRDefault="00CE0BF4">
      <w:pPr>
        <w:spacing w:after="0" w:line="240" w:lineRule="auto"/>
        <w:jc w:val="both"/>
        <w:rPr>
          <w:rFonts w:ascii="Arial" w:eastAsia="Times New Roman" w:hAnsi="Arial" w:cs="Arial"/>
          <w:lang w:eastAsia="fr-FR"/>
          <w:rPrChange w:id="1511" w:author="Heritsoa Radofa" w:date="2026-05-18T12:10:00Z">
            <w:rPr>
              <w:rFonts w:ascii="Times New Roman" w:eastAsia="Times New Roman" w:hAnsi="Times New Roman" w:cs="Times New Roman"/>
              <w:sz w:val="24"/>
              <w:szCs w:val="24"/>
              <w:lang w:eastAsia="fr-FR"/>
            </w:rPr>
          </w:rPrChange>
        </w:rPr>
      </w:pPr>
    </w:p>
    <w:p w14:paraId="40E41ECD" w14:textId="77777777" w:rsidR="00CE0BF4" w:rsidRPr="00CE0BF4" w:rsidRDefault="008D7ECB">
      <w:pPr>
        <w:spacing w:after="0" w:line="240" w:lineRule="auto"/>
        <w:jc w:val="both"/>
        <w:rPr>
          <w:rFonts w:ascii="Arial" w:eastAsia="Times New Roman" w:hAnsi="Arial" w:cs="Arial"/>
          <w:lang w:eastAsia="fr-FR"/>
          <w:rPrChange w:id="151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13" w:author="Heritsoa Radofa" w:date="2026-05-18T12:10:00Z">
            <w:rPr>
              <w:rFonts w:ascii="Times New Roman" w:eastAsia="Times New Roman" w:hAnsi="Times New Roman" w:cs="Times New Roman"/>
              <w:sz w:val="24"/>
              <w:szCs w:val="24"/>
              <w:lang w:eastAsia="fr-FR"/>
            </w:rPr>
          </w:rPrChange>
        </w:rPr>
        <w:t>h) Participer à la définition de la menace de référence pour l’application des mesures de sécurité nucléaire ;</w:t>
      </w:r>
    </w:p>
    <w:p w14:paraId="40E41ECE" w14:textId="77777777" w:rsidR="00CE0BF4" w:rsidRPr="00CE0BF4" w:rsidRDefault="00CE0BF4">
      <w:pPr>
        <w:spacing w:after="0" w:line="240" w:lineRule="auto"/>
        <w:jc w:val="both"/>
        <w:rPr>
          <w:rFonts w:ascii="Arial" w:eastAsia="Times New Roman" w:hAnsi="Arial" w:cs="Arial"/>
          <w:lang w:eastAsia="fr-FR"/>
          <w:rPrChange w:id="1514" w:author="Heritsoa Radofa" w:date="2026-05-18T12:10:00Z">
            <w:rPr>
              <w:rFonts w:ascii="Times New Roman" w:eastAsia="Times New Roman" w:hAnsi="Times New Roman" w:cs="Times New Roman"/>
              <w:sz w:val="24"/>
              <w:szCs w:val="24"/>
              <w:lang w:eastAsia="fr-FR"/>
            </w:rPr>
          </w:rPrChange>
        </w:rPr>
      </w:pPr>
    </w:p>
    <w:p w14:paraId="40E41ECF" w14:textId="77777777" w:rsidR="00CE0BF4" w:rsidRPr="00CE0BF4" w:rsidRDefault="008D7ECB">
      <w:pPr>
        <w:spacing w:after="0" w:line="240" w:lineRule="auto"/>
        <w:jc w:val="both"/>
        <w:rPr>
          <w:rFonts w:ascii="Arial" w:eastAsia="Times New Roman" w:hAnsi="Arial" w:cs="Arial"/>
          <w:lang w:eastAsia="fr-FR"/>
          <w:rPrChange w:id="151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16" w:author="Heritsoa Radofa" w:date="2026-05-18T12:10:00Z">
            <w:rPr>
              <w:rFonts w:ascii="Times New Roman" w:eastAsia="Times New Roman" w:hAnsi="Times New Roman" w:cs="Times New Roman"/>
              <w:sz w:val="24"/>
              <w:szCs w:val="24"/>
              <w:lang w:eastAsia="fr-FR"/>
            </w:rPr>
          </w:rPrChange>
        </w:rPr>
        <w:t>i) Communiquer directement avec d’autres organismes publics en toutes circonstances toutes les fois qu’il le juge nécessaire pour l’exercice efficace de ses fonctions ;</w:t>
      </w:r>
    </w:p>
    <w:p w14:paraId="40E41ED0" w14:textId="77777777" w:rsidR="00CE0BF4" w:rsidRPr="00CE0BF4" w:rsidRDefault="00CE0BF4">
      <w:pPr>
        <w:spacing w:after="0" w:line="240" w:lineRule="auto"/>
        <w:jc w:val="both"/>
        <w:rPr>
          <w:rFonts w:ascii="Arial" w:eastAsia="Times New Roman" w:hAnsi="Arial" w:cs="Arial"/>
          <w:lang w:eastAsia="fr-FR"/>
          <w:rPrChange w:id="1517" w:author="Heritsoa Radofa" w:date="2026-05-18T12:10:00Z">
            <w:rPr>
              <w:rFonts w:ascii="Times New Roman" w:eastAsia="Times New Roman" w:hAnsi="Times New Roman" w:cs="Times New Roman"/>
              <w:sz w:val="24"/>
              <w:szCs w:val="24"/>
              <w:lang w:eastAsia="fr-FR"/>
            </w:rPr>
          </w:rPrChange>
        </w:rPr>
      </w:pPr>
    </w:p>
    <w:p w14:paraId="40E41ED1" w14:textId="77777777" w:rsidR="00CE0BF4" w:rsidRPr="00CE0BF4" w:rsidRDefault="008D7ECB">
      <w:pPr>
        <w:spacing w:after="0" w:line="240" w:lineRule="auto"/>
        <w:jc w:val="both"/>
        <w:rPr>
          <w:rFonts w:ascii="Arial" w:eastAsia="Times New Roman" w:hAnsi="Arial" w:cs="Arial"/>
          <w:lang w:eastAsia="fr-FR"/>
          <w:rPrChange w:id="151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19" w:author="Heritsoa Radofa" w:date="2026-05-18T12:10:00Z">
            <w:rPr>
              <w:rFonts w:ascii="Times New Roman" w:eastAsia="Times New Roman" w:hAnsi="Times New Roman" w:cs="Times New Roman"/>
              <w:sz w:val="24"/>
              <w:szCs w:val="24"/>
              <w:lang w:eastAsia="fr-FR"/>
            </w:rPr>
          </w:rPrChange>
        </w:rPr>
        <w:t>j) Mener ou organiser la conduite des recherches sur la sûreté et la sécurité radiologiques nécessaires pour l’exercice de ses fonctions ;</w:t>
      </w:r>
    </w:p>
    <w:p w14:paraId="40E41ED2" w14:textId="77777777" w:rsidR="00CE0BF4" w:rsidRPr="00CE0BF4" w:rsidRDefault="00CE0BF4">
      <w:pPr>
        <w:spacing w:after="0" w:line="240" w:lineRule="auto"/>
        <w:jc w:val="both"/>
        <w:rPr>
          <w:rFonts w:ascii="Arial" w:eastAsia="Times New Roman" w:hAnsi="Arial" w:cs="Arial"/>
          <w:lang w:eastAsia="fr-FR"/>
          <w:rPrChange w:id="1520" w:author="Heritsoa Radofa" w:date="2026-05-18T12:10:00Z">
            <w:rPr>
              <w:rFonts w:ascii="Times New Roman" w:eastAsia="Times New Roman" w:hAnsi="Times New Roman" w:cs="Times New Roman"/>
              <w:sz w:val="24"/>
              <w:szCs w:val="24"/>
              <w:lang w:eastAsia="fr-FR"/>
            </w:rPr>
          </w:rPrChange>
        </w:rPr>
      </w:pPr>
    </w:p>
    <w:p w14:paraId="40E41ED3" w14:textId="77777777" w:rsidR="00CE0BF4" w:rsidRPr="00CE0BF4" w:rsidRDefault="008D7ECB">
      <w:pPr>
        <w:spacing w:after="0" w:line="240" w:lineRule="auto"/>
        <w:jc w:val="both"/>
        <w:rPr>
          <w:rFonts w:ascii="Arial" w:eastAsia="Times New Roman" w:hAnsi="Arial" w:cs="Arial"/>
          <w:lang w:eastAsia="fr-FR"/>
          <w:rPrChange w:id="152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22" w:author="Heritsoa Radofa" w:date="2026-05-18T12:10:00Z">
            <w:rPr>
              <w:rFonts w:ascii="Times New Roman" w:eastAsia="Times New Roman" w:hAnsi="Times New Roman" w:cs="Times New Roman"/>
              <w:sz w:val="24"/>
              <w:szCs w:val="24"/>
              <w:lang w:eastAsia="fr-FR"/>
            </w:rPr>
          </w:rPrChange>
        </w:rPr>
        <w:t>k) Coopérer avec d’autres organismes publics ou privés compétents dans des domaines comme la santé et la sûreté, la protection de l’environnement, la sécurité et le transport des matières radioactives et des autres matières dangereuses ;</w:t>
      </w:r>
    </w:p>
    <w:p w14:paraId="40E41ED4" w14:textId="77777777" w:rsidR="00CE0BF4" w:rsidRPr="00CE0BF4" w:rsidRDefault="00CE0BF4">
      <w:pPr>
        <w:spacing w:after="0" w:line="240" w:lineRule="auto"/>
        <w:jc w:val="both"/>
        <w:rPr>
          <w:rFonts w:ascii="Arial" w:eastAsia="Times New Roman" w:hAnsi="Arial" w:cs="Arial"/>
          <w:lang w:eastAsia="fr-FR"/>
          <w:rPrChange w:id="1523" w:author="Heritsoa Radofa" w:date="2026-05-18T12:10:00Z">
            <w:rPr>
              <w:rFonts w:ascii="Times New Roman" w:eastAsia="Times New Roman" w:hAnsi="Times New Roman" w:cs="Times New Roman"/>
              <w:sz w:val="24"/>
              <w:szCs w:val="24"/>
              <w:lang w:eastAsia="fr-FR"/>
            </w:rPr>
          </w:rPrChange>
        </w:rPr>
      </w:pPr>
    </w:p>
    <w:p w14:paraId="40E41ED5" w14:textId="77777777" w:rsidR="00CE0BF4" w:rsidRPr="00CE0BF4" w:rsidRDefault="008D7ECB">
      <w:pPr>
        <w:spacing w:after="0" w:line="240" w:lineRule="auto"/>
        <w:jc w:val="both"/>
        <w:rPr>
          <w:rFonts w:ascii="Arial" w:eastAsia="Times New Roman" w:hAnsi="Arial" w:cs="Arial"/>
          <w:lang w:eastAsia="fr-FR"/>
          <w:rPrChange w:id="152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25" w:author="Heritsoa Radofa" w:date="2026-05-18T12:10:00Z">
            <w:rPr>
              <w:rFonts w:ascii="Times New Roman" w:eastAsia="Times New Roman" w:hAnsi="Times New Roman" w:cs="Times New Roman"/>
              <w:sz w:val="24"/>
              <w:szCs w:val="24"/>
              <w:lang w:eastAsia="fr-FR"/>
            </w:rPr>
          </w:rPrChange>
        </w:rPr>
        <w:t>l) Échanger des informations et coopérer avec les organismes de réglementation d’autres États et avec les organisations internationales compétentes pour les questions relevant de l’exercice de ses fonctions ;</w:t>
      </w:r>
    </w:p>
    <w:p w14:paraId="40E41ED6" w14:textId="77777777" w:rsidR="00CE0BF4" w:rsidRPr="00CE0BF4" w:rsidRDefault="00CE0BF4">
      <w:pPr>
        <w:spacing w:after="0" w:line="240" w:lineRule="auto"/>
        <w:jc w:val="both"/>
        <w:rPr>
          <w:rFonts w:ascii="Arial" w:eastAsia="Times New Roman" w:hAnsi="Arial" w:cs="Arial"/>
          <w:lang w:eastAsia="fr-FR"/>
          <w:rPrChange w:id="1526" w:author="Heritsoa Radofa" w:date="2026-05-18T12:10:00Z">
            <w:rPr>
              <w:rFonts w:ascii="Times New Roman" w:eastAsia="Times New Roman" w:hAnsi="Times New Roman" w:cs="Times New Roman"/>
              <w:sz w:val="24"/>
              <w:szCs w:val="24"/>
              <w:lang w:eastAsia="fr-FR"/>
            </w:rPr>
          </w:rPrChange>
        </w:rPr>
      </w:pPr>
    </w:p>
    <w:p w14:paraId="40E41ED7" w14:textId="77777777" w:rsidR="00CE0BF4" w:rsidRPr="00CE0BF4" w:rsidRDefault="008D7ECB">
      <w:pPr>
        <w:spacing w:after="0" w:line="240" w:lineRule="auto"/>
        <w:jc w:val="both"/>
        <w:rPr>
          <w:rFonts w:ascii="Arial" w:eastAsia="Times New Roman" w:hAnsi="Arial" w:cs="Arial"/>
          <w:lang w:eastAsia="fr-FR"/>
          <w:rPrChange w:id="152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28" w:author="Heritsoa Radofa" w:date="2026-05-18T12:10:00Z">
            <w:rPr>
              <w:rFonts w:ascii="Times New Roman" w:eastAsia="Times New Roman" w:hAnsi="Times New Roman" w:cs="Times New Roman"/>
              <w:sz w:val="24"/>
              <w:szCs w:val="24"/>
              <w:lang w:eastAsia="fr-FR"/>
            </w:rPr>
          </w:rPrChange>
        </w:rPr>
        <w:t>m) Mettre en place des mécanismes et des procédures appropriés pour informer et consulter le public et d’autres parties prenantes sur le processus réglementaire et les aspects des installations et activités autorisées liés à la sûreté, à la santé et à l’environnement, y compris les incidents, les accidents et les événements anormaux ;</w:t>
      </w:r>
    </w:p>
    <w:p w14:paraId="40E41ED8" w14:textId="77777777" w:rsidR="00CE0BF4" w:rsidRPr="00CE0BF4" w:rsidRDefault="00CE0BF4">
      <w:pPr>
        <w:spacing w:after="0" w:line="240" w:lineRule="auto"/>
        <w:jc w:val="both"/>
        <w:rPr>
          <w:rFonts w:ascii="Arial" w:eastAsia="Times New Roman" w:hAnsi="Arial" w:cs="Arial"/>
          <w:lang w:eastAsia="fr-FR"/>
          <w:rPrChange w:id="1529" w:author="Heritsoa Radofa" w:date="2026-05-18T12:10:00Z">
            <w:rPr>
              <w:rFonts w:ascii="Times New Roman" w:eastAsia="Times New Roman" w:hAnsi="Times New Roman" w:cs="Times New Roman"/>
              <w:sz w:val="24"/>
              <w:szCs w:val="24"/>
              <w:lang w:eastAsia="fr-FR"/>
            </w:rPr>
          </w:rPrChange>
        </w:rPr>
      </w:pPr>
    </w:p>
    <w:p w14:paraId="40E41ED9" w14:textId="77777777" w:rsidR="00CE0BF4" w:rsidRPr="00CE0BF4" w:rsidRDefault="008D7ECB">
      <w:pPr>
        <w:spacing w:after="0" w:line="240" w:lineRule="auto"/>
        <w:jc w:val="both"/>
        <w:rPr>
          <w:rFonts w:ascii="Arial" w:eastAsia="Times New Roman" w:hAnsi="Arial" w:cs="Arial"/>
          <w:lang w:eastAsia="fr-FR"/>
          <w:rPrChange w:id="153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31" w:author="Heritsoa Radofa" w:date="2026-05-18T12:10:00Z">
            <w:rPr>
              <w:rFonts w:ascii="Times New Roman" w:eastAsia="Times New Roman" w:hAnsi="Times New Roman" w:cs="Times New Roman"/>
              <w:sz w:val="24"/>
              <w:szCs w:val="24"/>
              <w:lang w:eastAsia="fr-FR"/>
            </w:rPr>
          </w:rPrChange>
        </w:rPr>
        <w:t>n) Obtenir auprès d’organismes ou de personnes des secteurs privé et public les informations, documents et avis qui peuvent être nécessaires et appropriés pour l’exercice de ses fonctions</w:t>
      </w:r>
      <w:ins w:id="1532" w:author="User" w:date="2026-05-19T11:17:00Z">
        <w:r>
          <w:rPr>
            <w:rFonts w:ascii="Arial" w:eastAsia="Times New Roman" w:hAnsi="Arial" w:cs="Arial"/>
            <w:lang w:eastAsia="fr-FR"/>
          </w:rPr>
          <w:t> ;</w:t>
        </w:r>
      </w:ins>
      <w:r>
        <w:rPr>
          <w:rFonts w:ascii="Arial" w:eastAsia="Times New Roman" w:hAnsi="Arial" w:cs="Arial"/>
          <w:lang w:eastAsia="fr-FR"/>
          <w:rPrChange w:id="1533" w:author="Heritsoa Radofa" w:date="2026-05-18T12:10:00Z">
            <w:rPr>
              <w:rFonts w:ascii="Times New Roman" w:eastAsia="Times New Roman" w:hAnsi="Times New Roman" w:cs="Times New Roman"/>
              <w:sz w:val="24"/>
              <w:szCs w:val="24"/>
              <w:lang w:eastAsia="fr-FR"/>
            </w:rPr>
          </w:rPrChange>
        </w:rPr>
        <w:t xml:space="preserve"> </w:t>
      </w:r>
      <w:del w:id="1534" w:author="User" w:date="2026-05-19T11:17:00Z">
        <w:r>
          <w:rPr>
            <w:rFonts w:ascii="Arial" w:eastAsia="Times New Roman" w:hAnsi="Arial" w:cs="Arial"/>
            <w:lang w:eastAsia="fr-FR"/>
            <w:rPrChange w:id="1535" w:author="Heritsoa Radofa" w:date="2026-05-18T12:10:00Z">
              <w:rPr>
                <w:rFonts w:ascii="Times New Roman" w:eastAsia="Times New Roman" w:hAnsi="Times New Roman" w:cs="Times New Roman"/>
                <w:sz w:val="24"/>
                <w:szCs w:val="24"/>
                <w:lang w:eastAsia="fr-FR"/>
              </w:rPr>
            </w:rPrChange>
          </w:rPr>
          <w:delText>;</w:delText>
        </w:r>
      </w:del>
    </w:p>
    <w:p w14:paraId="40E41EDA" w14:textId="77777777" w:rsidR="00CE0BF4" w:rsidRPr="00CE0BF4" w:rsidRDefault="00CE0BF4">
      <w:pPr>
        <w:spacing w:after="0" w:line="240" w:lineRule="auto"/>
        <w:jc w:val="both"/>
        <w:rPr>
          <w:rFonts w:ascii="Arial" w:eastAsia="Times New Roman" w:hAnsi="Arial" w:cs="Arial"/>
          <w:lang w:eastAsia="fr-FR"/>
          <w:rPrChange w:id="1536" w:author="Heritsoa Radofa" w:date="2026-05-18T12:10:00Z">
            <w:rPr>
              <w:rFonts w:ascii="Times New Roman" w:eastAsia="Times New Roman" w:hAnsi="Times New Roman" w:cs="Times New Roman"/>
              <w:sz w:val="24"/>
              <w:szCs w:val="24"/>
              <w:lang w:eastAsia="fr-FR"/>
            </w:rPr>
          </w:rPrChange>
        </w:rPr>
      </w:pPr>
    </w:p>
    <w:p w14:paraId="40E41EDB" w14:textId="77777777" w:rsidR="00CE0BF4" w:rsidRPr="00CE0BF4" w:rsidRDefault="008D7ECB">
      <w:pPr>
        <w:spacing w:after="0" w:line="240" w:lineRule="auto"/>
        <w:jc w:val="both"/>
        <w:rPr>
          <w:rFonts w:ascii="Arial" w:eastAsia="Times New Roman" w:hAnsi="Arial" w:cs="Arial"/>
          <w:lang w:eastAsia="fr-FR"/>
          <w:rPrChange w:id="153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38" w:author="Heritsoa Radofa" w:date="2026-05-18T12:10:00Z">
            <w:rPr>
              <w:rFonts w:ascii="Times New Roman" w:eastAsia="Times New Roman" w:hAnsi="Times New Roman" w:cs="Times New Roman"/>
              <w:sz w:val="24"/>
              <w:szCs w:val="24"/>
              <w:lang w:eastAsia="fr-FR"/>
            </w:rPr>
          </w:rPrChange>
        </w:rPr>
        <w:t>o) Exercer toutes autres fonctions qu’il juge nécessaires pour protéger la population et l’environnement de la République de Madagascar contre les effets néfastes des rayonnements ionisants.</w:t>
      </w:r>
    </w:p>
    <w:p w14:paraId="40E41EDC" w14:textId="77777777" w:rsidR="00CE0BF4" w:rsidRPr="00CE0BF4" w:rsidRDefault="00CE0BF4">
      <w:pPr>
        <w:spacing w:after="0" w:line="240" w:lineRule="auto"/>
        <w:jc w:val="both"/>
        <w:rPr>
          <w:rFonts w:ascii="Arial" w:eastAsia="Times New Roman" w:hAnsi="Arial" w:cs="Arial"/>
          <w:lang w:eastAsia="fr-FR"/>
          <w:rPrChange w:id="1539" w:author="Heritsoa Radofa" w:date="2026-05-18T12:10:00Z">
            <w:rPr>
              <w:rFonts w:ascii="Times New Roman" w:eastAsia="Times New Roman" w:hAnsi="Times New Roman" w:cs="Times New Roman"/>
              <w:sz w:val="24"/>
              <w:szCs w:val="24"/>
              <w:lang w:eastAsia="fr-FR"/>
            </w:rPr>
          </w:rPrChange>
        </w:rPr>
      </w:pPr>
    </w:p>
    <w:p w14:paraId="40E41EDD" w14:textId="77777777" w:rsidR="00CE0BF4" w:rsidRDefault="008D7ECB">
      <w:pPr>
        <w:spacing w:after="0" w:line="240" w:lineRule="auto"/>
        <w:jc w:val="both"/>
        <w:rPr>
          <w:ins w:id="1540" w:author="User" w:date="2026-06-10T09:28:00Z"/>
          <w:rFonts w:ascii="Arial" w:eastAsia="Times New Roman" w:hAnsi="Arial" w:cs="Arial"/>
          <w:lang w:eastAsia="fr-FR"/>
        </w:rPr>
      </w:pPr>
      <w:r>
        <w:rPr>
          <w:rFonts w:ascii="Arial" w:eastAsia="Times New Roman" w:hAnsi="Arial" w:cs="Arial"/>
          <w:b/>
          <w:lang w:eastAsia="fr-FR"/>
          <w:rPrChange w:id="1541" w:author="Heritsoa Radofa" w:date="2026-05-18T12:10:00Z">
            <w:rPr>
              <w:rFonts w:ascii="Times New Roman" w:eastAsia="Times New Roman" w:hAnsi="Times New Roman" w:cs="Times New Roman"/>
              <w:b/>
              <w:sz w:val="24"/>
              <w:szCs w:val="24"/>
              <w:lang w:eastAsia="fr-FR"/>
            </w:rPr>
          </w:rPrChange>
        </w:rPr>
        <w:t>Article 35</w:t>
      </w:r>
      <w:r>
        <w:rPr>
          <w:rFonts w:ascii="Arial" w:eastAsia="Times New Roman" w:hAnsi="Arial" w:cs="Arial"/>
          <w:lang w:eastAsia="fr-FR"/>
          <w:rPrChange w:id="1542" w:author="Heritsoa Radofa" w:date="2026-05-18T12:10:00Z">
            <w:rPr>
              <w:rFonts w:ascii="Times New Roman" w:eastAsia="Times New Roman" w:hAnsi="Times New Roman" w:cs="Times New Roman"/>
              <w:sz w:val="24"/>
              <w:szCs w:val="24"/>
              <w:lang w:eastAsia="fr-FR"/>
            </w:rPr>
          </w:rPrChange>
        </w:rPr>
        <w:t>.- L’Autorité Nationale de Sûreté et de Sécurité Nucléaire établit des prescriptions pour la protection des informations confidentielles relatives à la protection physique et à la sécurité des matières nucléaires et autres matières radioactives ainsi que des installations, y compris toute information obtenue en application des dispositions de la Convention sur la protection physique des matières nucléaires et son amendement.</w:t>
      </w:r>
    </w:p>
    <w:p w14:paraId="40E41EDE" w14:textId="77777777" w:rsidR="00CE0BF4" w:rsidRPr="00CE0BF4" w:rsidRDefault="00CE0BF4">
      <w:pPr>
        <w:spacing w:after="0" w:line="240" w:lineRule="auto"/>
        <w:jc w:val="both"/>
        <w:rPr>
          <w:rFonts w:ascii="Arial" w:eastAsia="Times New Roman" w:hAnsi="Arial" w:cs="Arial"/>
          <w:lang w:eastAsia="fr-FR"/>
          <w:rPrChange w:id="1543" w:author="Heritsoa Radofa" w:date="2026-05-18T12:10:00Z">
            <w:rPr>
              <w:rFonts w:ascii="Times New Roman" w:eastAsia="Times New Roman" w:hAnsi="Times New Roman" w:cs="Times New Roman"/>
              <w:sz w:val="24"/>
              <w:szCs w:val="24"/>
              <w:lang w:eastAsia="fr-FR"/>
            </w:rPr>
          </w:rPrChange>
        </w:rPr>
      </w:pPr>
    </w:p>
    <w:p w14:paraId="40E41EDF" w14:textId="77777777" w:rsidR="00CE0BF4" w:rsidRPr="00CE0BF4" w:rsidRDefault="00CE0BF4">
      <w:pPr>
        <w:spacing w:after="0" w:line="240" w:lineRule="auto"/>
        <w:rPr>
          <w:rFonts w:ascii="Arial" w:eastAsia="Times New Roman" w:hAnsi="Arial" w:cs="Arial"/>
          <w:lang w:eastAsia="fr-FR"/>
          <w:rPrChange w:id="1544" w:author="Heritsoa Radofa" w:date="2026-05-18T12:10:00Z">
            <w:rPr>
              <w:rFonts w:ascii="Times New Roman" w:eastAsia="Times New Roman" w:hAnsi="Times New Roman" w:cs="Times New Roman"/>
              <w:sz w:val="24"/>
              <w:szCs w:val="24"/>
              <w:lang w:eastAsia="fr-FR"/>
            </w:rPr>
          </w:rPrChange>
        </w:rPr>
      </w:pPr>
    </w:p>
    <w:p w14:paraId="40E41EE0" w14:textId="77777777" w:rsidR="00CE0BF4" w:rsidRPr="00CE0BF4" w:rsidRDefault="008D7ECB">
      <w:pPr>
        <w:pStyle w:val="Titre3"/>
        <w:rPr>
          <w:rFonts w:ascii="Arial" w:hAnsi="Arial" w:cs="Arial"/>
          <w:sz w:val="22"/>
          <w:szCs w:val="22"/>
          <w:rPrChange w:id="1545" w:author="Heritsoa Radofa" w:date="2026-05-18T12:10:00Z">
            <w:rPr/>
          </w:rPrChange>
        </w:rPr>
      </w:pPr>
      <w:bookmarkStart w:id="1546" w:name="_Toc134215888"/>
      <w:bookmarkStart w:id="1547" w:name="_Toc134611091"/>
      <w:bookmarkStart w:id="1548" w:name="_Toc161398068"/>
      <w:r>
        <w:rPr>
          <w:rFonts w:ascii="Arial" w:hAnsi="Arial" w:cs="Arial"/>
          <w:sz w:val="22"/>
          <w:szCs w:val="22"/>
          <w:rPrChange w:id="1549" w:author="Heritsoa Radofa" w:date="2026-05-18T12:10:00Z">
            <w:rPr>
              <w:rFonts w:ascii="Calibri" w:eastAsia="Calibri" w:hAnsi="Calibri" w:cs="SimSun"/>
              <w:b w:val="0"/>
              <w:bCs w:val="0"/>
              <w:sz w:val="22"/>
              <w:szCs w:val="22"/>
              <w:lang w:eastAsia="en-US"/>
            </w:rPr>
          </w:rPrChange>
        </w:rPr>
        <w:t>Section 3 – Autorité de contrôle</w:t>
      </w:r>
      <w:bookmarkEnd w:id="1546"/>
      <w:bookmarkEnd w:id="1547"/>
      <w:bookmarkEnd w:id="1548"/>
      <w:r>
        <w:rPr>
          <w:rFonts w:ascii="Arial" w:hAnsi="Arial" w:cs="Arial"/>
          <w:sz w:val="22"/>
          <w:szCs w:val="22"/>
          <w:rPrChange w:id="1550" w:author="Heritsoa Radofa" w:date="2026-05-18T12:10:00Z">
            <w:rPr>
              <w:rFonts w:ascii="Calibri" w:eastAsia="Calibri" w:hAnsi="Calibri" w:cs="SimSun"/>
              <w:b w:val="0"/>
              <w:bCs w:val="0"/>
              <w:sz w:val="22"/>
              <w:szCs w:val="22"/>
              <w:lang w:eastAsia="en-US"/>
            </w:rPr>
          </w:rPrChange>
        </w:rPr>
        <w:t xml:space="preserve"> </w:t>
      </w:r>
    </w:p>
    <w:p w14:paraId="40E41EE1" w14:textId="77777777" w:rsidR="00CE0BF4" w:rsidRPr="00CE0BF4" w:rsidRDefault="00CE0BF4">
      <w:pPr>
        <w:spacing w:after="0" w:line="240" w:lineRule="auto"/>
        <w:jc w:val="both"/>
        <w:rPr>
          <w:rFonts w:ascii="Arial" w:eastAsia="Times New Roman" w:hAnsi="Arial" w:cs="Arial"/>
          <w:lang w:eastAsia="fr-FR"/>
          <w:rPrChange w:id="1551" w:author="Heritsoa Radofa" w:date="2026-05-18T12:10:00Z">
            <w:rPr>
              <w:rFonts w:ascii="Times New Roman" w:eastAsia="Times New Roman" w:hAnsi="Times New Roman" w:cs="Times New Roman"/>
              <w:sz w:val="24"/>
              <w:szCs w:val="24"/>
              <w:lang w:eastAsia="fr-FR"/>
            </w:rPr>
          </w:rPrChange>
        </w:rPr>
      </w:pPr>
    </w:p>
    <w:p w14:paraId="40E41EE2" w14:textId="77777777" w:rsidR="00CE0BF4" w:rsidRPr="00CE0BF4" w:rsidRDefault="008D7ECB">
      <w:pPr>
        <w:spacing w:after="0" w:line="240" w:lineRule="auto"/>
        <w:jc w:val="both"/>
        <w:rPr>
          <w:rFonts w:ascii="Arial" w:eastAsia="Times New Roman" w:hAnsi="Arial" w:cs="Arial"/>
          <w:lang w:eastAsia="fr-FR"/>
          <w:rPrChange w:id="155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553" w:author="Heritsoa Radofa" w:date="2026-05-18T12:10:00Z">
            <w:rPr>
              <w:rFonts w:ascii="Times New Roman" w:eastAsia="Times New Roman" w:hAnsi="Times New Roman" w:cs="Times New Roman"/>
              <w:b/>
              <w:sz w:val="24"/>
              <w:szCs w:val="24"/>
              <w:lang w:eastAsia="fr-FR"/>
            </w:rPr>
          </w:rPrChange>
        </w:rPr>
        <w:t>Article 36</w:t>
      </w:r>
      <w:r>
        <w:rPr>
          <w:rFonts w:ascii="Arial" w:eastAsia="Times New Roman" w:hAnsi="Arial" w:cs="Arial"/>
          <w:lang w:eastAsia="fr-FR"/>
          <w:rPrChange w:id="1554" w:author="Heritsoa Radofa" w:date="2026-05-18T12:10:00Z">
            <w:rPr>
              <w:rFonts w:ascii="Times New Roman" w:eastAsia="Times New Roman" w:hAnsi="Times New Roman" w:cs="Times New Roman"/>
              <w:sz w:val="24"/>
              <w:szCs w:val="24"/>
              <w:lang w:eastAsia="fr-FR"/>
            </w:rPr>
          </w:rPrChange>
        </w:rPr>
        <w:t xml:space="preserve">.- En tant qu’autorité de contrôle, l’Autorité Nationale de Sûreté et de Sécurité Nucléaire exerce les fonctions suivantes : </w:t>
      </w:r>
    </w:p>
    <w:p w14:paraId="40E41EE3" w14:textId="77777777" w:rsidR="00CE0BF4" w:rsidRPr="00CE0BF4" w:rsidRDefault="00CE0BF4">
      <w:pPr>
        <w:spacing w:after="0" w:line="240" w:lineRule="auto"/>
        <w:jc w:val="both"/>
        <w:rPr>
          <w:rFonts w:ascii="Arial" w:eastAsia="Times New Roman" w:hAnsi="Arial" w:cs="Arial"/>
          <w:lang w:eastAsia="fr-FR"/>
          <w:rPrChange w:id="1555" w:author="Heritsoa Radofa" w:date="2026-05-18T12:10:00Z">
            <w:rPr>
              <w:rFonts w:ascii="Times New Roman" w:eastAsia="Times New Roman" w:hAnsi="Times New Roman" w:cs="Times New Roman"/>
              <w:sz w:val="24"/>
              <w:szCs w:val="24"/>
              <w:lang w:eastAsia="fr-FR"/>
            </w:rPr>
          </w:rPrChange>
        </w:rPr>
      </w:pPr>
    </w:p>
    <w:p w14:paraId="40E41EE4" w14:textId="77777777" w:rsidR="00CE0BF4" w:rsidRPr="00CE0BF4" w:rsidRDefault="008D7ECB">
      <w:pPr>
        <w:spacing w:after="0" w:line="240" w:lineRule="auto"/>
        <w:jc w:val="both"/>
        <w:rPr>
          <w:rFonts w:ascii="Arial" w:eastAsia="Times New Roman" w:hAnsi="Arial" w:cs="Arial"/>
          <w:lang w:eastAsia="fr-FR"/>
          <w:rPrChange w:id="155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57" w:author="Heritsoa Radofa" w:date="2026-05-18T12:10:00Z">
            <w:rPr>
              <w:rFonts w:ascii="Times New Roman" w:eastAsia="Times New Roman" w:hAnsi="Times New Roman" w:cs="Times New Roman"/>
              <w:sz w:val="24"/>
              <w:szCs w:val="24"/>
              <w:lang w:eastAsia="fr-FR"/>
            </w:rPr>
          </w:rPrChange>
        </w:rPr>
        <w:t>a) Inspecter, surveiller, examiner et évaluer les installations, installations et activités afin de vérifier l’observation de la loi, des règlements applicables et des termes et conditions des autorisations ;</w:t>
      </w:r>
    </w:p>
    <w:p w14:paraId="40E41EE5" w14:textId="77777777" w:rsidR="00CE0BF4" w:rsidRPr="00CE0BF4" w:rsidRDefault="00CE0BF4">
      <w:pPr>
        <w:spacing w:after="0" w:line="240" w:lineRule="auto"/>
        <w:jc w:val="both"/>
        <w:rPr>
          <w:rFonts w:ascii="Arial" w:eastAsia="Times New Roman" w:hAnsi="Arial" w:cs="Arial"/>
          <w:lang w:eastAsia="fr-FR"/>
          <w:rPrChange w:id="1558" w:author="Heritsoa Radofa" w:date="2026-05-18T12:10:00Z">
            <w:rPr>
              <w:rFonts w:ascii="Times New Roman" w:eastAsia="Times New Roman" w:hAnsi="Times New Roman" w:cs="Times New Roman"/>
              <w:sz w:val="24"/>
              <w:szCs w:val="24"/>
              <w:lang w:eastAsia="fr-FR"/>
            </w:rPr>
          </w:rPrChange>
        </w:rPr>
      </w:pPr>
    </w:p>
    <w:p w14:paraId="40E41EE6" w14:textId="77777777" w:rsidR="00CE0BF4" w:rsidRPr="00CE0BF4" w:rsidRDefault="008D7ECB">
      <w:pPr>
        <w:spacing w:after="0" w:line="240" w:lineRule="auto"/>
        <w:jc w:val="both"/>
        <w:rPr>
          <w:rFonts w:ascii="Arial" w:eastAsia="Times New Roman" w:hAnsi="Arial" w:cs="Arial"/>
          <w:lang w:eastAsia="fr-FR"/>
          <w:rPrChange w:id="155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60" w:author="Heritsoa Radofa" w:date="2026-05-18T12:10:00Z">
            <w:rPr>
              <w:rFonts w:ascii="Times New Roman" w:eastAsia="Times New Roman" w:hAnsi="Times New Roman" w:cs="Times New Roman"/>
              <w:sz w:val="24"/>
              <w:szCs w:val="24"/>
              <w:lang w:eastAsia="fr-FR"/>
            </w:rPr>
          </w:rPrChange>
        </w:rPr>
        <w:t>b) S’assurer que des mesures correctives sont prises lorsqu’apparaît une situation dangereuse ou potentiellement dangereuse à tout emplacement où sont menées des activités autorisées ;</w:t>
      </w:r>
    </w:p>
    <w:p w14:paraId="40E41EE7" w14:textId="77777777" w:rsidR="00CE0BF4" w:rsidRPr="00CE0BF4" w:rsidRDefault="00CE0BF4">
      <w:pPr>
        <w:spacing w:after="0" w:line="240" w:lineRule="auto"/>
        <w:jc w:val="both"/>
        <w:rPr>
          <w:rFonts w:ascii="Arial" w:eastAsia="Times New Roman" w:hAnsi="Arial" w:cs="Arial"/>
          <w:lang w:eastAsia="fr-FR"/>
          <w:rPrChange w:id="1561" w:author="Heritsoa Radofa" w:date="2026-05-18T12:10:00Z">
            <w:rPr>
              <w:rFonts w:ascii="Times New Roman" w:eastAsia="Times New Roman" w:hAnsi="Times New Roman" w:cs="Times New Roman"/>
              <w:sz w:val="24"/>
              <w:szCs w:val="24"/>
              <w:lang w:eastAsia="fr-FR"/>
            </w:rPr>
          </w:rPrChange>
        </w:rPr>
      </w:pPr>
    </w:p>
    <w:p w14:paraId="40E41EE8" w14:textId="77777777" w:rsidR="00CE0BF4" w:rsidRPr="00CE0BF4" w:rsidRDefault="008D7ECB">
      <w:pPr>
        <w:spacing w:after="0" w:line="240" w:lineRule="auto"/>
        <w:jc w:val="both"/>
        <w:rPr>
          <w:rFonts w:ascii="Arial" w:eastAsia="Times New Roman" w:hAnsi="Arial" w:cs="Arial"/>
          <w:lang w:eastAsia="fr-FR"/>
          <w:rPrChange w:id="156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63" w:author="Heritsoa Radofa" w:date="2026-05-18T12:10:00Z">
            <w:rPr>
              <w:rFonts w:ascii="Times New Roman" w:eastAsia="Times New Roman" w:hAnsi="Times New Roman" w:cs="Times New Roman"/>
              <w:sz w:val="24"/>
              <w:szCs w:val="24"/>
              <w:lang w:eastAsia="fr-FR"/>
            </w:rPr>
          </w:rPrChange>
        </w:rPr>
        <w:t>c) Prendre des mesures coercitives en cas d’inobservation ou de violation de loi, des règlements applicables ou des termes et conditions des autorisations et prononcer des sanctions administratives et pécuniaires, et le cas échéant, procéder aux poursuites des infractions ;</w:t>
      </w:r>
    </w:p>
    <w:p w14:paraId="40E41EE9" w14:textId="77777777" w:rsidR="00CE0BF4" w:rsidRPr="00CE0BF4" w:rsidRDefault="00CE0BF4">
      <w:pPr>
        <w:spacing w:after="0" w:line="240" w:lineRule="auto"/>
        <w:jc w:val="both"/>
        <w:rPr>
          <w:rFonts w:ascii="Arial" w:eastAsia="Times New Roman" w:hAnsi="Arial" w:cs="Arial"/>
          <w:lang w:eastAsia="fr-FR"/>
          <w:rPrChange w:id="1564" w:author="Heritsoa Radofa" w:date="2026-05-18T12:10:00Z">
            <w:rPr>
              <w:rFonts w:ascii="Times New Roman" w:eastAsia="Times New Roman" w:hAnsi="Times New Roman" w:cs="Times New Roman"/>
              <w:sz w:val="24"/>
              <w:szCs w:val="24"/>
              <w:lang w:eastAsia="fr-FR"/>
            </w:rPr>
          </w:rPrChange>
        </w:rPr>
      </w:pPr>
    </w:p>
    <w:p w14:paraId="40E41EEA" w14:textId="77777777" w:rsidR="00CE0BF4" w:rsidRPr="00CE0BF4" w:rsidRDefault="008D7ECB">
      <w:pPr>
        <w:spacing w:after="0" w:line="240" w:lineRule="auto"/>
        <w:jc w:val="both"/>
        <w:rPr>
          <w:rFonts w:ascii="Arial" w:eastAsia="Times New Roman" w:hAnsi="Arial" w:cs="Arial"/>
          <w:lang w:eastAsia="fr-FR"/>
          <w:rPrChange w:id="156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566" w:author="Heritsoa Radofa" w:date="2026-05-18T12:10:00Z">
            <w:rPr>
              <w:rFonts w:ascii="Times New Roman" w:eastAsia="Times New Roman" w:hAnsi="Times New Roman" w:cs="Times New Roman"/>
              <w:sz w:val="24"/>
              <w:szCs w:val="24"/>
              <w:lang w:eastAsia="fr-FR"/>
            </w:rPr>
          </w:rPrChange>
        </w:rPr>
        <w:t>d) Coopérer avec d’autres organes compétents de la République de Madagascar pour établir et tenir à jour un plan relatif à la préparation et à la conduite des interventions en cas d’urgence mettant en jeu des matières nucléaires ou autres matières radioactives conformément au plan d’urgence national.</w:t>
      </w:r>
    </w:p>
    <w:p w14:paraId="40E41EEB" w14:textId="77777777" w:rsidR="00CE0BF4" w:rsidRPr="00CE0BF4" w:rsidRDefault="00CE0BF4">
      <w:pPr>
        <w:spacing w:after="0" w:line="240" w:lineRule="auto"/>
        <w:rPr>
          <w:rFonts w:ascii="Arial" w:eastAsia="Times New Roman" w:hAnsi="Arial" w:cs="Arial"/>
          <w:lang w:eastAsia="fr-FR"/>
          <w:rPrChange w:id="1567" w:author="Heritsoa Radofa" w:date="2026-05-18T12:10:00Z">
            <w:rPr>
              <w:rFonts w:ascii="Times New Roman" w:eastAsia="Times New Roman" w:hAnsi="Times New Roman" w:cs="Times New Roman"/>
              <w:sz w:val="24"/>
              <w:szCs w:val="24"/>
              <w:lang w:eastAsia="fr-FR"/>
            </w:rPr>
          </w:rPrChange>
        </w:rPr>
      </w:pPr>
    </w:p>
    <w:p w14:paraId="40E41EEC" w14:textId="77777777" w:rsidR="00CE0BF4" w:rsidRPr="00CE0BF4" w:rsidRDefault="008D7ECB">
      <w:pPr>
        <w:pStyle w:val="Titre3"/>
        <w:rPr>
          <w:rFonts w:ascii="Arial" w:hAnsi="Arial" w:cs="Arial"/>
          <w:sz w:val="22"/>
          <w:szCs w:val="22"/>
          <w:rPrChange w:id="1568" w:author="Heritsoa Radofa" w:date="2026-05-18T12:10:00Z">
            <w:rPr/>
          </w:rPrChange>
        </w:rPr>
      </w:pPr>
      <w:bookmarkStart w:id="1569" w:name="_Toc161398069"/>
      <w:r>
        <w:rPr>
          <w:rFonts w:ascii="Arial" w:hAnsi="Arial" w:cs="Arial"/>
          <w:sz w:val="22"/>
          <w:szCs w:val="22"/>
          <w:rPrChange w:id="1570" w:author="Heritsoa Radofa" w:date="2026-05-18T12:10:00Z">
            <w:rPr>
              <w:rFonts w:ascii="Calibri" w:eastAsia="Calibri" w:hAnsi="Calibri" w:cs="SimSun"/>
              <w:b w:val="0"/>
              <w:bCs w:val="0"/>
              <w:sz w:val="22"/>
              <w:szCs w:val="22"/>
              <w:lang w:eastAsia="en-US"/>
            </w:rPr>
          </w:rPrChange>
        </w:rPr>
        <w:t>Section 4 – Recours</w:t>
      </w:r>
      <w:bookmarkEnd w:id="1569"/>
      <w:r>
        <w:rPr>
          <w:rFonts w:ascii="Arial" w:hAnsi="Arial" w:cs="Arial"/>
          <w:sz w:val="22"/>
          <w:szCs w:val="22"/>
          <w:rPrChange w:id="1571" w:author="Heritsoa Radofa" w:date="2026-05-18T12:10:00Z">
            <w:rPr>
              <w:rFonts w:ascii="Calibri" w:eastAsia="Calibri" w:hAnsi="Calibri" w:cs="SimSun"/>
              <w:b w:val="0"/>
              <w:bCs w:val="0"/>
              <w:sz w:val="22"/>
              <w:szCs w:val="22"/>
              <w:lang w:eastAsia="en-US"/>
            </w:rPr>
          </w:rPrChange>
        </w:rPr>
        <w:t xml:space="preserve"> </w:t>
      </w:r>
    </w:p>
    <w:p w14:paraId="40E41EED" w14:textId="77777777" w:rsidR="00CE0BF4" w:rsidRPr="00CE0BF4" w:rsidRDefault="00CE0BF4">
      <w:pPr>
        <w:spacing w:after="0" w:line="240" w:lineRule="auto"/>
        <w:rPr>
          <w:rFonts w:ascii="Arial" w:eastAsia="Times New Roman" w:hAnsi="Arial" w:cs="Arial"/>
          <w:lang w:eastAsia="fr-FR"/>
          <w:rPrChange w:id="1572" w:author="Heritsoa Radofa" w:date="2026-05-18T12:10:00Z">
            <w:rPr>
              <w:rFonts w:ascii="Times New Roman" w:eastAsia="Times New Roman" w:hAnsi="Times New Roman" w:cs="Times New Roman"/>
              <w:sz w:val="24"/>
              <w:szCs w:val="24"/>
              <w:lang w:eastAsia="fr-FR"/>
            </w:rPr>
          </w:rPrChange>
        </w:rPr>
      </w:pPr>
    </w:p>
    <w:p w14:paraId="40E41EEE" w14:textId="77777777" w:rsidR="00CE0BF4" w:rsidRPr="00CE0BF4" w:rsidRDefault="008D7ECB">
      <w:pPr>
        <w:spacing w:after="0" w:line="240" w:lineRule="auto"/>
        <w:jc w:val="both"/>
        <w:rPr>
          <w:rFonts w:ascii="Arial" w:eastAsia="Times New Roman" w:hAnsi="Arial" w:cs="Arial"/>
          <w:lang w:eastAsia="fr-FR"/>
          <w:rPrChange w:id="157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574" w:author="Heritsoa Radofa" w:date="2026-05-18T12:10:00Z">
            <w:rPr>
              <w:rFonts w:ascii="Times New Roman" w:eastAsia="Times New Roman" w:hAnsi="Times New Roman" w:cs="Times New Roman"/>
              <w:b/>
              <w:sz w:val="24"/>
              <w:szCs w:val="24"/>
              <w:lang w:eastAsia="fr-FR"/>
            </w:rPr>
          </w:rPrChange>
        </w:rPr>
        <w:t>Article 37</w:t>
      </w:r>
      <w:r>
        <w:rPr>
          <w:rFonts w:ascii="Arial" w:eastAsia="Times New Roman" w:hAnsi="Arial" w:cs="Arial"/>
          <w:lang w:eastAsia="fr-FR"/>
          <w:rPrChange w:id="1575" w:author="Heritsoa Radofa" w:date="2026-05-18T12:10:00Z">
            <w:rPr>
              <w:rFonts w:ascii="Times New Roman" w:eastAsia="Times New Roman" w:hAnsi="Times New Roman" w:cs="Times New Roman"/>
              <w:sz w:val="24"/>
              <w:szCs w:val="24"/>
              <w:lang w:eastAsia="fr-FR"/>
            </w:rPr>
          </w:rPrChange>
        </w:rPr>
        <w:t xml:space="preserve">.- Préalablement aux recours devant la juridiction administrative ou de droit commun selon le cas, les décisions de l’Autorité Nationale de Sûreté et de Sécurité Nucléaire sont susceptibles d’un recours pour une </w:t>
      </w:r>
      <w:ins w:id="1576" w:author="Mbolaiana Anjarasoa Luc RALAIVELO" w:date="2026-05-18T18:48:00Z">
        <w:r>
          <w:rPr>
            <w:rFonts w:ascii="Arial" w:eastAsia="Times New Roman" w:hAnsi="Arial" w:cs="Arial"/>
            <w:lang w:eastAsia="fr-FR"/>
          </w:rPr>
          <w:t xml:space="preserve">deuxième </w:t>
        </w:r>
      </w:ins>
      <w:del w:id="1577" w:author="Mbolaiana Anjarasoa Luc RALAIVELO" w:date="2026-05-18T18:48:00Z">
        <w:r>
          <w:rPr>
            <w:rFonts w:ascii="Arial" w:eastAsia="Times New Roman" w:hAnsi="Arial" w:cs="Arial"/>
            <w:lang w:eastAsia="fr-FR"/>
            <w:rPrChange w:id="1578" w:author="Heritsoa Radofa" w:date="2026-05-18T12:10:00Z">
              <w:rPr>
                <w:rFonts w:ascii="Times New Roman" w:eastAsia="Times New Roman" w:hAnsi="Times New Roman" w:cs="Times New Roman"/>
                <w:sz w:val="24"/>
                <w:szCs w:val="24"/>
                <w:lang w:eastAsia="fr-FR"/>
              </w:rPr>
            </w:rPrChange>
          </w:rPr>
          <w:delText>e</w:delText>
        </w:r>
      </w:del>
      <w:del w:id="1579" w:author="Heritsoa Radofa" w:date="2026-05-18T12:34:00Z">
        <w:r>
          <w:rPr>
            <w:rFonts w:ascii="Arial" w:eastAsia="Times New Roman" w:hAnsi="Arial" w:cs="Arial"/>
            <w:lang w:eastAsia="fr-FR"/>
            <w:rPrChange w:id="1580" w:author="Heritsoa Radofa" w:date="2026-05-18T12:10:00Z">
              <w:rPr>
                <w:rFonts w:ascii="Times New Roman" w:eastAsia="Times New Roman" w:hAnsi="Times New Roman" w:cs="Times New Roman"/>
                <w:sz w:val="24"/>
                <w:szCs w:val="24"/>
                <w:lang w:eastAsia="fr-FR"/>
              </w:rPr>
            </w:rPrChange>
          </w:rPr>
          <w:delText xml:space="preserve"> </w:delText>
        </w:r>
      </w:del>
      <w:ins w:id="1581" w:author="Heritsoa Radofa" w:date="2026-05-18T12:34:00Z">
        <w:del w:id="1582" w:author="Mbolaiana Anjarasoa Luc RALAIVELO" w:date="2026-05-18T18:48:00Z">
          <w:r>
            <w:rPr>
              <w:rFonts w:ascii="Arial" w:eastAsia="Times New Roman" w:hAnsi="Arial" w:cs="Arial"/>
              <w:lang w:eastAsia="fr-FR"/>
            </w:rPr>
            <w:delText>seconde</w:delText>
          </w:r>
        </w:del>
        <w:r>
          <w:rPr>
            <w:rFonts w:ascii="Arial" w:eastAsia="Times New Roman" w:hAnsi="Arial" w:cs="Arial"/>
            <w:lang w:eastAsia="fr-FR"/>
            <w:rPrChange w:id="1583" w:author="Heritsoa Radofa" w:date="2026-05-18T12:10:00Z">
              <w:rPr>
                <w:rFonts w:ascii="Times New Roman" w:eastAsia="Times New Roman" w:hAnsi="Times New Roman" w:cs="Times New Roman"/>
                <w:sz w:val="24"/>
                <w:szCs w:val="24"/>
                <w:lang w:eastAsia="fr-FR"/>
              </w:rPr>
            </w:rPrChange>
          </w:rPr>
          <w:t xml:space="preserve"> </w:t>
        </w:r>
      </w:ins>
      <w:r>
        <w:rPr>
          <w:rFonts w:ascii="Arial" w:eastAsia="Times New Roman" w:hAnsi="Arial" w:cs="Arial"/>
          <w:lang w:eastAsia="fr-FR"/>
          <w:rPrChange w:id="1584" w:author="Heritsoa Radofa" w:date="2026-05-18T12:10:00Z">
            <w:rPr>
              <w:rFonts w:ascii="Times New Roman" w:eastAsia="Times New Roman" w:hAnsi="Times New Roman" w:cs="Times New Roman"/>
              <w:sz w:val="24"/>
              <w:szCs w:val="24"/>
              <w:lang w:eastAsia="fr-FR"/>
            </w:rPr>
          </w:rPrChange>
        </w:rPr>
        <w:t>lecture auprès de son Conseil d’Administration lequel fait réexaminer le cas et trancher la question une seconde fois.</w:t>
      </w:r>
    </w:p>
    <w:p w14:paraId="40E41EEF" w14:textId="77777777" w:rsidR="00CE0BF4" w:rsidRPr="00CE0BF4" w:rsidRDefault="00CE0BF4">
      <w:pPr>
        <w:spacing w:after="0" w:line="240" w:lineRule="auto"/>
        <w:jc w:val="both"/>
        <w:rPr>
          <w:rFonts w:ascii="Arial" w:eastAsia="Times New Roman" w:hAnsi="Arial" w:cs="Arial"/>
          <w:lang w:eastAsia="fr-FR"/>
          <w:rPrChange w:id="1585" w:author="Heritsoa Radofa" w:date="2026-05-18T12:10:00Z">
            <w:rPr>
              <w:rFonts w:ascii="Times New Roman" w:eastAsia="Times New Roman" w:hAnsi="Times New Roman" w:cs="Times New Roman"/>
              <w:sz w:val="24"/>
              <w:szCs w:val="24"/>
              <w:lang w:eastAsia="fr-FR"/>
            </w:rPr>
          </w:rPrChange>
        </w:rPr>
      </w:pPr>
    </w:p>
    <w:p w14:paraId="40E41EF0" w14:textId="77777777" w:rsidR="00CE0BF4" w:rsidRPr="00CE0BF4" w:rsidRDefault="008D7ECB">
      <w:pPr>
        <w:pStyle w:val="Titre2"/>
        <w:rPr>
          <w:rFonts w:ascii="Arial" w:hAnsi="Arial" w:cs="Arial"/>
          <w:sz w:val="22"/>
          <w:szCs w:val="22"/>
          <w:rPrChange w:id="1586" w:author="Heritsoa Radofa" w:date="2026-05-18T12:10:00Z">
            <w:rPr/>
          </w:rPrChange>
        </w:rPr>
      </w:pPr>
      <w:bookmarkStart w:id="1587" w:name="_Toc134215889"/>
      <w:bookmarkStart w:id="1588" w:name="_Toc134611092"/>
      <w:bookmarkStart w:id="1589" w:name="_Toc161398070"/>
      <w:r>
        <w:rPr>
          <w:rFonts w:ascii="Arial" w:hAnsi="Arial" w:cs="Arial"/>
          <w:sz w:val="22"/>
          <w:szCs w:val="22"/>
          <w:rPrChange w:id="1590" w:author="Heritsoa Radofa" w:date="2026-05-18T12:10:00Z">
            <w:rPr>
              <w:rFonts w:ascii="Calibri" w:eastAsia="Calibri" w:hAnsi="Calibri" w:cs="SimSun"/>
              <w:b w:val="0"/>
              <w:bCs w:val="0"/>
              <w:sz w:val="22"/>
              <w:szCs w:val="22"/>
              <w:lang w:eastAsia="en-US"/>
            </w:rPr>
          </w:rPrChange>
        </w:rPr>
        <w:t>Chapitre 4 – SUPPORTS TECHNIQUES</w:t>
      </w:r>
      <w:bookmarkEnd w:id="1587"/>
      <w:bookmarkEnd w:id="1588"/>
      <w:r>
        <w:rPr>
          <w:rFonts w:ascii="Arial" w:hAnsi="Arial" w:cs="Arial"/>
          <w:sz w:val="22"/>
          <w:szCs w:val="22"/>
          <w:rPrChange w:id="1591" w:author="Heritsoa Radofa" w:date="2026-05-18T12:10:00Z">
            <w:rPr>
              <w:rFonts w:ascii="Calibri" w:eastAsia="Calibri" w:hAnsi="Calibri" w:cs="SimSun"/>
              <w:b w:val="0"/>
              <w:bCs w:val="0"/>
              <w:sz w:val="22"/>
              <w:szCs w:val="22"/>
              <w:lang w:eastAsia="en-US"/>
            </w:rPr>
          </w:rPrChange>
        </w:rPr>
        <w:t xml:space="preserve"> ET SCIENTIFIQUES</w:t>
      </w:r>
      <w:bookmarkEnd w:id="1589"/>
    </w:p>
    <w:p w14:paraId="40E41EF1" w14:textId="77777777" w:rsidR="00CE0BF4" w:rsidRPr="00CE0BF4" w:rsidRDefault="00CE0BF4">
      <w:pPr>
        <w:spacing w:after="0" w:line="240" w:lineRule="auto"/>
        <w:jc w:val="center"/>
        <w:rPr>
          <w:rFonts w:ascii="Arial" w:eastAsia="Times New Roman" w:hAnsi="Arial" w:cs="Arial"/>
          <w:b/>
          <w:bCs/>
          <w:i/>
          <w:iCs/>
          <w:lang w:eastAsia="fr-FR"/>
          <w:rPrChange w:id="1592" w:author="Heritsoa Radofa" w:date="2026-05-18T12:10:00Z">
            <w:rPr>
              <w:rFonts w:ascii="Times New Roman" w:eastAsia="Times New Roman" w:hAnsi="Times New Roman" w:cs="Times New Roman"/>
              <w:b/>
              <w:bCs/>
              <w:i/>
              <w:iCs/>
              <w:sz w:val="24"/>
              <w:szCs w:val="24"/>
              <w:lang w:eastAsia="fr-FR"/>
            </w:rPr>
          </w:rPrChange>
        </w:rPr>
      </w:pPr>
    </w:p>
    <w:p w14:paraId="40E41EF2" w14:textId="77777777" w:rsidR="00CE0BF4" w:rsidRPr="00CE0BF4" w:rsidRDefault="008D7ECB">
      <w:pPr>
        <w:pStyle w:val="Titre3"/>
        <w:rPr>
          <w:rFonts w:ascii="Arial" w:hAnsi="Arial" w:cs="Arial"/>
          <w:sz w:val="22"/>
          <w:szCs w:val="22"/>
          <w:rPrChange w:id="1593" w:author="Heritsoa Radofa" w:date="2026-05-18T12:10:00Z">
            <w:rPr/>
          </w:rPrChange>
        </w:rPr>
      </w:pPr>
      <w:bookmarkStart w:id="1594" w:name="_Toc134611093"/>
      <w:bookmarkStart w:id="1595" w:name="_Toc161398071"/>
      <w:r>
        <w:rPr>
          <w:rFonts w:ascii="Arial" w:hAnsi="Arial" w:cs="Arial"/>
          <w:sz w:val="22"/>
          <w:szCs w:val="22"/>
          <w:rPrChange w:id="1596" w:author="Heritsoa Radofa" w:date="2026-05-18T12:10:00Z">
            <w:rPr>
              <w:rFonts w:ascii="Calibri" w:eastAsia="Calibri" w:hAnsi="Calibri" w:cs="SimSun"/>
              <w:b w:val="0"/>
              <w:bCs w:val="0"/>
              <w:sz w:val="22"/>
              <w:szCs w:val="22"/>
              <w:lang w:eastAsia="en-US"/>
            </w:rPr>
          </w:rPrChange>
        </w:rPr>
        <w:t xml:space="preserve">Section première – Organismes d’appuis techniques et scientifiques </w:t>
      </w:r>
      <w:del w:id="1597" w:author="Mbolaiana Anjarasoa Luc RALAIVELO" w:date="2026-05-19T20:17:00Z">
        <w:r>
          <w:rPr>
            <w:rFonts w:ascii="Arial" w:hAnsi="Arial" w:cs="Arial"/>
            <w:sz w:val="22"/>
            <w:szCs w:val="22"/>
            <w:rPrChange w:id="1598" w:author="Heritsoa Radofa" w:date="2026-05-18T12:10:00Z">
              <w:rPr>
                <w:rFonts w:ascii="Calibri" w:eastAsia="Calibri" w:hAnsi="Calibri" w:cs="SimSun"/>
                <w:b w:val="0"/>
                <w:bCs w:val="0"/>
                <w:sz w:val="22"/>
                <w:szCs w:val="22"/>
                <w:lang w:eastAsia="en-US"/>
              </w:rPr>
            </w:rPrChange>
          </w:rPr>
          <w:delText xml:space="preserve">(TSO) </w:delText>
        </w:r>
      </w:del>
      <w:r>
        <w:rPr>
          <w:rFonts w:ascii="Arial" w:hAnsi="Arial" w:cs="Arial"/>
          <w:sz w:val="22"/>
          <w:szCs w:val="22"/>
          <w:rPrChange w:id="1599" w:author="Heritsoa Radofa" w:date="2026-05-18T12:10:00Z">
            <w:rPr>
              <w:rFonts w:ascii="Calibri" w:eastAsia="Calibri" w:hAnsi="Calibri" w:cs="SimSun"/>
              <w:b w:val="0"/>
              <w:bCs w:val="0"/>
              <w:sz w:val="22"/>
              <w:szCs w:val="22"/>
              <w:lang w:eastAsia="en-US"/>
            </w:rPr>
          </w:rPrChange>
        </w:rPr>
        <w:t>et Agence centrale</w:t>
      </w:r>
      <w:bookmarkEnd w:id="1594"/>
      <w:bookmarkEnd w:id="1595"/>
    </w:p>
    <w:p w14:paraId="40E41EF3" w14:textId="77777777" w:rsidR="00CE0BF4" w:rsidRPr="00CE0BF4" w:rsidRDefault="00CE0BF4">
      <w:pPr>
        <w:spacing w:after="0" w:line="240" w:lineRule="auto"/>
        <w:jc w:val="both"/>
        <w:rPr>
          <w:rFonts w:ascii="Arial" w:eastAsia="Times New Roman" w:hAnsi="Arial" w:cs="Arial"/>
          <w:lang w:eastAsia="fr-FR"/>
          <w:rPrChange w:id="1600" w:author="Heritsoa Radofa" w:date="2026-05-18T12:10:00Z">
            <w:rPr>
              <w:rFonts w:ascii="Times New Roman" w:eastAsia="Times New Roman" w:hAnsi="Times New Roman" w:cs="Times New Roman"/>
              <w:sz w:val="24"/>
              <w:szCs w:val="24"/>
              <w:lang w:eastAsia="fr-FR"/>
            </w:rPr>
          </w:rPrChange>
        </w:rPr>
      </w:pPr>
    </w:p>
    <w:p w14:paraId="40E41EF4" w14:textId="77777777" w:rsidR="00CE0BF4" w:rsidRPr="00CE0BF4" w:rsidRDefault="008D7ECB">
      <w:pPr>
        <w:spacing w:after="0" w:line="240" w:lineRule="auto"/>
        <w:jc w:val="both"/>
        <w:rPr>
          <w:rFonts w:ascii="Arial" w:eastAsia="Times New Roman" w:hAnsi="Arial" w:cs="Arial"/>
          <w:lang w:eastAsia="fr-FR"/>
          <w:rPrChange w:id="160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602" w:author="Heritsoa Radofa" w:date="2026-05-18T12:10:00Z">
            <w:rPr>
              <w:rFonts w:ascii="Times New Roman" w:eastAsia="Times New Roman" w:hAnsi="Times New Roman" w:cs="Times New Roman"/>
              <w:b/>
              <w:sz w:val="24"/>
              <w:szCs w:val="24"/>
              <w:lang w:eastAsia="fr-FR"/>
            </w:rPr>
          </w:rPrChange>
        </w:rPr>
        <w:t>Article 38</w:t>
      </w:r>
      <w:r>
        <w:rPr>
          <w:rFonts w:ascii="Arial" w:eastAsia="Times New Roman" w:hAnsi="Arial" w:cs="Arial"/>
          <w:lang w:eastAsia="fr-FR"/>
          <w:rPrChange w:id="1603" w:author="Heritsoa Radofa" w:date="2026-05-18T12:10:00Z">
            <w:rPr>
              <w:rFonts w:ascii="Times New Roman" w:eastAsia="Times New Roman" w:hAnsi="Times New Roman" w:cs="Times New Roman"/>
              <w:sz w:val="24"/>
              <w:szCs w:val="24"/>
              <w:lang w:eastAsia="fr-FR"/>
            </w:rPr>
          </w:rPrChange>
        </w:rPr>
        <w:t>.- L’Autorité Nationale de Sûreté et de Sécurité Nucléaire est habilitée à faire appel à un ou plusieurs organismes d’appuis techniques et scientifiques qu’elle désigne pour l’assister dans sa mission en matière de radioprotection, de sûreté, de sécurité nucléaire, de contrôle, ainsi qu’en matière de gestion de déchets radioactifs.</w:t>
      </w:r>
    </w:p>
    <w:p w14:paraId="40E41EF5" w14:textId="77777777" w:rsidR="00CE0BF4" w:rsidRPr="00CE0BF4" w:rsidRDefault="00CE0BF4">
      <w:pPr>
        <w:spacing w:after="0" w:line="240" w:lineRule="auto"/>
        <w:jc w:val="both"/>
        <w:rPr>
          <w:rFonts w:ascii="Arial" w:eastAsia="Times New Roman" w:hAnsi="Arial" w:cs="Arial"/>
          <w:lang w:eastAsia="fr-FR"/>
          <w:rPrChange w:id="1604" w:author="Heritsoa Radofa" w:date="2026-05-18T12:10:00Z">
            <w:rPr>
              <w:rFonts w:ascii="Times New Roman" w:eastAsia="Times New Roman" w:hAnsi="Times New Roman" w:cs="Times New Roman"/>
              <w:sz w:val="24"/>
              <w:szCs w:val="24"/>
              <w:lang w:eastAsia="fr-FR"/>
            </w:rPr>
          </w:rPrChange>
        </w:rPr>
      </w:pPr>
    </w:p>
    <w:p w14:paraId="40E41EF6" w14:textId="77777777" w:rsidR="00CE0BF4" w:rsidRPr="00CE0BF4" w:rsidRDefault="008D7ECB">
      <w:pPr>
        <w:spacing w:after="0" w:line="240" w:lineRule="auto"/>
        <w:jc w:val="both"/>
        <w:rPr>
          <w:rFonts w:ascii="Arial" w:eastAsia="Times New Roman" w:hAnsi="Arial" w:cs="Arial"/>
          <w:lang w:eastAsia="fr-FR"/>
          <w:rPrChange w:id="160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606" w:author="Heritsoa Radofa" w:date="2026-05-18T12:10:00Z">
            <w:rPr>
              <w:rFonts w:ascii="Times New Roman" w:eastAsia="Times New Roman" w:hAnsi="Times New Roman" w:cs="Times New Roman"/>
              <w:sz w:val="24"/>
              <w:szCs w:val="24"/>
              <w:lang w:eastAsia="fr-FR"/>
            </w:rPr>
          </w:rPrChange>
        </w:rPr>
        <w:t>En plus de ses missions d’assistance à l’Autorité Nationale de Sûreté et de Sécurité Nucléaire, l'entité désignée comme Agence Centrale en matière de radioprotection, de sûreté, de sécurité nucléaire, de gestion de déchets nucléaires propose la prise de mesures réglementaires utiles en ces matières à Madagascar.</w:t>
      </w:r>
    </w:p>
    <w:p w14:paraId="40E41EF7" w14:textId="77777777" w:rsidR="00CE0BF4" w:rsidRPr="00CE0BF4" w:rsidRDefault="00CE0BF4">
      <w:pPr>
        <w:spacing w:after="0" w:line="240" w:lineRule="auto"/>
        <w:jc w:val="both"/>
        <w:rPr>
          <w:rFonts w:ascii="Arial" w:eastAsia="Times New Roman" w:hAnsi="Arial" w:cs="Arial"/>
          <w:lang w:eastAsia="fr-FR"/>
          <w:rPrChange w:id="1607" w:author="Heritsoa Radofa" w:date="2026-05-18T12:10:00Z">
            <w:rPr>
              <w:rFonts w:ascii="Times New Roman" w:eastAsia="Times New Roman" w:hAnsi="Times New Roman" w:cs="Times New Roman"/>
              <w:sz w:val="24"/>
              <w:szCs w:val="24"/>
              <w:lang w:eastAsia="fr-FR"/>
            </w:rPr>
          </w:rPrChange>
        </w:rPr>
      </w:pPr>
    </w:p>
    <w:p w14:paraId="40E41EF8" w14:textId="77777777" w:rsidR="00CE0BF4" w:rsidRPr="00CE0BF4" w:rsidRDefault="00CE0BF4">
      <w:pPr>
        <w:spacing w:after="0" w:line="240" w:lineRule="auto"/>
        <w:jc w:val="both"/>
        <w:rPr>
          <w:rFonts w:ascii="Arial" w:eastAsia="Times New Roman" w:hAnsi="Arial" w:cs="Arial"/>
          <w:lang w:eastAsia="fr-FR"/>
          <w:rPrChange w:id="1608" w:author="Heritsoa Radofa" w:date="2026-05-18T12:10:00Z">
            <w:rPr>
              <w:rFonts w:ascii="Times New Roman" w:eastAsia="Times New Roman" w:hAnsi="Times New Roman" w:cs="Times New Roman"/>
              <w:sz w:val="24"/>
              <w:szCs w:val="24"/>
              <w:lang w:eastAsia="fr-FR"/>
            </w:rPr>
          </w:rPrChange>
        </w:rPr>
      </w:pPr>
    </w:p>
    <w:p w14:paraId="40E41EF9" w14:textId="77777777" w:rsidR="00CE0BF4" w:rsidRPr="00CE0BF4" w:rsidRDefault="008D7ECB">
      <w:pPr>
        <w:spacing w:after="0" w:line="240" w:lineRule="auto"/>
        <w:jc w:val="both"/>
        <w:rPr>
          <w:rFonts w:ascii="Arial" w:eastAsia="Times New Roman" w:hAnsi="Arial" w:cs="Arial"/>
          <w:lang w:eastAsia="fr-FR"/>
          <w:rPrChange w:id="160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610" w:author="Heritsoa Radofa" w:date="2026-05-18T12:10:00Z">
            <w:rPr>
              <w:rFonts w:ascii="Times New Roman" w:eastAsia="Times New Roman" w:hAnsi="Times New Roman" w:cs="Times New Roman"/>
              <w:b/>
              <w:sz w:val="24"/>
              <w:szCs w:val="24"/>
              <w:lang w:eastAsia="fr-FR"/>
            </w:rPr>
          </w:rPrChange>
        </w:rPr>
        <w:t>Article 39</w:t>
      </w:r>
      <w:r>
        <w:rPr>
          <w:rFonts w:ascii="Arial" w:eastAsia="Times New Roman" w:hAnsi="Arial" w:cs="Arial"/>
          <w:lang w:eastAsia="fr-FR"/>
          <w:rPrChange w:id="1611" w:author="Heritsoa Radofa" w:date="2026-05-18T12:10:00Z">
            <w:rPr>
              <w:rFonts w:ascii="Times New Roman" w:eastAsia="Times New Roman" w:hAnsi="Times New Roman" w:cs="Times New Roman"/>
              <w:sz w:val="24"/>
              <w:szCs w:val="24"/>
              <w:lang w:eastAsia="fr-FR"/>
            </w:rPr>
          </w:rPrChange>
        </w:rPr>
        <w:t>.- En complément des fonctions qui leur sont spécifiques, les départements de l’Institut National des Sciences et Techniques Nucléaires (INSTN) chargés de la radioprotection et de la gestion de déchets radioactifs assistent l’Autorité Nationale de Sûreté et de Sécurité Nucléaire respectivement en tant qu’Agence Centrale telle que mentionnée ci-dessus.</w:t>
      </w:r>
    </w:p>
    <w:p w14:paraId="40E41EFA" w14:textId="77777777" w:rsidR="00CE0BF4" w:rsidRPr="00CE0BF4" w:rsidRDefault="00CE0BF4">
      <w:pPr>
        <w:spacing w:after="0" w:line="240" w:lineRule="auto"/>
        <w:jc w:val="both"/>
        <w:rPr>
          <w:del w:id="1612" w:author="User" w:date="2026-05-19T11:01:00Z"/>
          <w:rFonts w:ascii="Arial" w:eastAsia="Times New Roman" w:hAnsi="Arial" w:cs="Arial"/>
          <w:lang w:eastAsia="fr-FR"/>
          <w:rPrChange w:id="1613" w:author="Heritsoa Radofa" w:date="2026-05-18T12:10:00Z">
            <w:rPr>
              <w:del w:id="1614" w:author="User" w:date="2026-05-19T11:01:00Z"/>
              <w:rFonts w:ascii="Times New Roman" w:eastAsia="Times New Roman" w:hAnsi="Times New Roman" w:cs="Times New Roman"/>
              <w:sz w:val="24"/>
              <w:szCs w:val="24"/>
              <w:lang w:eastAsia="fr-FR"/>
            </w:rPr>
          </w:rPrChange>
        </w:rPr>
      </w:pPr>
    </w:p>
    <w:p w14:paraId="40E41EFB" w14:textId="77777777" w:rsidR="00CE0BF4" w:rsidRPr="00CE0BF4" w:rsidRDefault="008D7ECB">
      <w:pPr>
        <w:pStyle w:val="Titre3"/>
        <w:rPr>
          <w:del w:id="1615" w:author="Heritsoa Radofa" w:date="2026-05-18T12:49:00Z"/>
          <w:rFonts w:ascii="Arial" w:hAnsi="Arial" w:cs="Arial"/>
          <w:sz w:val="22"/>
          <w:szCs w:val="22"/>
          <w:rPrChange w:id="1616" w:author="Heritsoa Radofa" w:date="2026-05-18T12:10:00Z">
            <w:rPr>
              <w:del w:id="1617" w:author="Heritsoa Radofa" w:date="2026-05-18T12:49:00Z"/>
            </w:rPr>
          </w:rPrChange>
        </w:rPr>
      </w:pPr>
      <w:bookmarkStart w:id="1618" w:name="_Toc161398072"/>
      <w:del w:id="1619" w:author="Heritsoa Radofa" w:date="2026-05-18T12:49:00Z">
        <w:r>
          <w:rPr>
            <w:rFonts w:ascii="Arial" w:hAnsi="Arial" w:cs="Arial"/>
            <w:b w:val="0"/>
            <w:bCs w:val="0"/>
            <w:rPrChange w:id="1620" w:author="Heritsoa Radofa" w:date="2026-05-18T12:10:00Z">
              <w:rPr>
                <w:b w:val="0"/>
                <w:bCs w:val="0"/>
              </w:rPr>
            </w:rPrChange>
          </w:rPr>
          <w:delText xml:space="preserve">Section 2 – </w:delText>
        </w:r>
      </w:del>
      <w:del w:id="1621" w:author="Heritsoa Radofa" w:date="2026-05-18T12:51:00Z">
        <w:r>
          <w:rPr>
            <w:rFonts w:ascii="Arial" w:hAnsi="Arial" w:cs="Arial"/>
            <w:b w:val="0"/>
            <w:bCs w:val="0"/>
            <w:rPrChange w:id="1622" w:author="Heritsoa Radofa" w:date="2026-05-18T12:10:00Z">
              <w:rPr>
                <w:b w:val="0"/>
                <w:bCs w:val="0"/>
              </w:rPr>
            </w:rPrChange>
          </w:rPr>
          <w:delText>Fournisseurs de service et prestation nucléaires</w:delText>
        </w:r>
      </w:del>
      <w:bookmarkEnd w:id="1618"/>
    </w:p>
    <w:p w14:paraId="40E41EFC" w14:textId="77777777" w:rsidR="00CE0BF4" w:rsidRPr="00CE0BF4" w:rsidRDefault="00CE0BF4">
      <w:pPr>
        <w:spacing w:after="0" w:line="240" w:lineRule="auto"/>
        <w:jc w:val="both"/>
        <w:rPr>
          <w:del w:id="1623" w:author="Heritsoa Radofa" w:date="2026-05-18T12:50:00Z"/>
          <w:rFonts w:ascii="Arial" w:eastAsia="Times New Roman" w:hAnsi="Arial" w:cs="Arial"/>
          <w:b/>
          <w:lang w:eastAsia="fr-FR"/>
          <w:rPrChange w:id="1624" w:author="Heritsoa Radofa" w:date="2026-05-18T12:10:00Z">
            <w:rPr>
              <w:del w:id="1625" w:author="Heritsoa Radofa" w:date="2026-05-18T12:50:00Z"/>
              <w:rFonts w:ascii="Times New Roman" w:eastAsia="Times New Roman" w:hAnsi="Times New Roman" w:cs="Times New Roman"/>
              <w:b/>
              <w:sz w:val="24"/>
              <w:szCs w:val="24"/>
              <w:lang w:eastAsia="fr-FR"/>
            </w:rPr>
          </w:rPrChange>
        </w:rPr>
      </w:pPr>
    </w:p>
    <w:p w14:paraId="40E41EFD" w14:textId="77777777" w:rsidR="00CE0BF4" w:rsidRPr="00CE0BF4" w:rsidRDefault="008D7ECB">
      <w:pPr>
        <w:spacing w:after="0" w:line="240" w:lineRule="auto"/>
        <w:jc w:val="both"/>
        <w:rPr>
          <w:del w:id="1626" w:author="User" w:date="2026-05-19T11:01:00Z"/>
          <w:rFonts w:ascii="Arial" w:eastAsia="Times New Roman" w:hAnsi="Arial" w:cs="Arial"/>
          <w:lang w:eastAsia="fr-FR"/>
          <w:rPrChange w:id="1627" w:author="Heritsoa Radofa" w:date="2026-05-18T12:10:00Z">
            <w:rPr>
              <w:del w:id="1628" w:author="User" w:date="2026-05-19T11:01:00Z"/>
              <w:rFonts w:ascii="Times New Roman" w:eastAsia="Times New Roman" w:hAnsi="Times New Roman" w:cs="Times New Roman"/>
              <w:sz w:val="24"/>
              <w:szCs w:val="24"/>
              <w:lang w:eastAsia="fr-FR"/>
            </w:rPr>
          </w:rPrChange>
        </w:rPr>
      </w:pPr>
      <w:del w:id="1629" w:author="Heritsoa Radofa" w:date="2026-05-18T12:52:00Z">
        <w:r>
          <w:rPr>
            <w:rFonts w:ascii="Arial" w:eastAsia="Times New Roman" w:hAnsi="Arial" w:cs="Arial"/>
            <w:b/>
            <w:lang w:eastAsia="fr-FR"/>
            <w:rPrChange w:id="1630" w:author="Heritsoa Radofa" w:date="2026-05-18T12:10:00Z">
              <w:rPr>
                <w:rFonts w:ascii="Times New Roman" w:eastAsia="Times New Roman" w:hAnsi="Times New Roman" w:cs="Times New Roman"/>
                <w:b/>
                <w:sz w:val="24"/>
                <w:szCs w:val="24"/>
                <w:lang w:eastAsia="fr-FR"/>
              </w:rPr>
            </w:rPrChange>
          </w:rPr>
          <w:delText>Article 40</w:delText>
        </w:r>
        <w:r>
          <w:rPr>
            <w:rFonts w:ascii="Arial" w:eastAsia="Times New Roman" w:hAnsi="Arial" w:cs="Arial"/>
            <w:lang w:eastAsia="fr-FR"/>
            <w:rPrChange w:id="1631" w:author="Heritsoa Radofa" w:date="2026-05-18T12:10:00Z">
              <w:rPr>
                <w:rFonts w:ascii="Times New Roman" w:eastAsia="Times New Roman" w:hAnsi="Times New Roman" w:cs="Times New Roman"/>
                <w:sz w:val="24"/>
                <w:szCs w:val="24"/>
                <w:lang w:eastAsia="fr-FR"/>
              </w:rPr>
            </w:rPrChange>
          </w:rPr>
          <w:delText>.- </w:delText>
        </w:r>
      </w:del>
      <w:moveFromRangeStart w:id="1632" w:author="Heritsoa Radofa" w:date="2026-05-18T12:50:00Z" w:name="move230001062"/>
      <w:moveFrom w:id="1633" w:author="Heritsoa Radofa" w:date="2026-05-18T12:50:00Z">
        <w:r>
          <w:rPr>
            <w:rFonts w:ascii="Arial" w:eastAsia="Times New Roman" w:hAnsi="Arial" w:cs="Arial"/>
            <w:lang w:eastAsia="fr-FR"/>
            <w:rPrChange w:id="1634" w:author="Heritsoa Radofa" w:date="2026-05-18T12:10:00Z">
              <w:rPr>
                <w:rFonts w:ascii="Times New Roman" w:eastAsia="Times New Roman" w:hAnsi="Times New Roman" w:cs="Times New Roman"/>
                <w:sz w:val="24"/>
                <w:szCs w:val="24"/>
                <w:lang w:eastAsia="fr-FR"/>
              </w:rPr>
            </w:rPrChange>
          </w:rPr>
          <w:t>L’Autorité Nationale de Sûreté et de Sécurité Nucléaire donne l’agrément permettant aux fournisseurs de service et de prestation nucléaires d’exercer à Madagascar. Lesdits fournisseurs sont soumis au contrôle de qualité effectué par l’Autorité Nationale de Sûreté et de Sécurité Nucléaire.</w:t>
        </w:r>
      </w:moveFrom>
      <w:moveFromRangeEnd w:id="1632"/>
    </w:p>
    <w:p w14:paraId="40E41EFE" w14:textId="77777777" w:rsidR="00CE0BF4" w:rsidRPr="00CE0BF4" w:rsidRDefault="00CE0BF4">
      <w:pPr>
        <w:spacing w:after="0" w:line="240" w:lineRule="auto"/>
        <w:jc w:val="both"/>
        <w:rPr>
          <w:rFonts w:ascii="Arial" w:eastAsia="Times New Roman" w:hAnsi="Arial" w:cs="Arial"/>
          <w:lang w:eastAsia="fr-FR"/>
          <w:rPrChange w:id="1635" w:author="Heritsoa Radofa" w:date="2026-05-18T12:10:00Z">
            <w:rPr>
              <w:rFonts w:ascii="Times New Roman" w:eastAsia="Times New Roman" w:hAnsi="Times New Roman" w:cs="Times New Roman"/>
              <w:sz w:val="24"/>
              <w:szCs w:val="24"/>
              <w:lang w:eastAsia="fr-FR"/>
            </w:rPr>
          </w:rPrChange>
        </w:rPr>
      </w:pPr>
    </w:p>
    <w:p w14:paraId="40E41EFF" w14:textId="77777777" w:rsidR="00CE0BF4" w:rsidRPr="00CE0BF4" w:rsidRDefault="008D7ECB">
      <w:pPr>
        <w:pStyle w:val="Titre3"/>
        <w:rPr>
          <w:rFonts w:ascii="Arial" w:hAnsi="Arial" w:cs="Arial"/>
          <w:sz w:val="22"/>
          <w:szCs w:val="22"/>
          <w:rPrChange w:id="1636" w:author="Heritsoa Radofa" w:date="2026-05-18T12:10:00Z">
            <w:rPr/>
          </w:rPrChange>
        </w:rPr>
      </w:pPr>
      <w:bookmarkStart w:id="1637" w:name="_Toc134611094"/>
      <w:bookmarkStart w:id="1638" w:name="_Toc161398073"/>
      <w:r>
        <w:rPr>
          <w:rFonts w:ascii="Arial" w:hAnsi="Arial" w:cs="Arial"/>
          <w:sz w:val="22"/>
          <w:szCs w:val="22"/>
          <w:rPrChange w:id="1639" w:author="Heritsoa Radofa" w:date="2026-05-18T12:10:00Z">
            <w:rPr>
              <w:rFonts w:ascii="Calibri" w:eastAsia="Calibri" w:hAnsi="Calibri" w:cs="SimSun"/>
              <w:b w:val="0"/>
              <w:bCs w:val="0"/>
              <w:sz w:val="22"/>
              <w:szCs w:val="22"/>
              <w:lang w:eastAsia="en-US"/>
            </w:rPr>
          </w:rPrChange>
        </w:rPr>
        <w:t xml:space="preserve">Section </w:t>
      </w:r>
      <w:del w:id="1640" w:author="Heritsoa Radofa" w:date="2026-05-18T12:52:00Z">
        <w:r>
          <w:rPr>
            <w:rFonts w:ascii="Arial" w:hAnsi="Arial" w:cs="Arial"/>
            <w:sz w:val="22"/>
            <w:szCs w:val="22"/>
            <w:rPrChange w:id="1641" w:author="Heritsoa Radofa" w:date="2026-05-18T12:10:00Z">
              <w:rPr>
                <w:rFonts w:ascii="Calibri" w:eastAsia="Calibri" w:hAnsi="Calibri" w:cs="SimSun"/>
                <w:b w:val="0"/>
                <w:bCs w:val="0"/>
                <w:sz w:val="22"/>
                <w:szCs w:val="22"/>
                <w:lang w:eastAsia="en-US"/>
              </w:rPr>
            </w:rPrChange>
          </w:rPr>
          <w:delText xml:space="preserve">3 </w:delText>
        </w:r>
      </w:del>
      <w:ins w:id="1642" w:author="Heritsoa Radofa" w:date="2026-05-18T12:52:00Z">
        <w:r>
          <w:rPr>
            <w:rFonts w:ascii="Arial" w:hAnsi="Arial" w:cs="Arial"/>
            <w:sz w:val="22"/>
            <w:szCs w:val="22"/>
          </w:rPr>
          <w:t>2</w:t>
        </w:r>
        <w:r>
          <w:rPr>
            <w:rFonts w:ascii="Arial" w:hAnsi="Arial" w:cs="Arial"/>
            <w:sz w:val="22"/>
            <w:szCs w:val="22"/>
            <w:rPrChange w:id="1643" w:author="Heritsoa Radofa" w:date="2026-05-18T12:10:00Z">
              <w:rPr>
                <w:rFonts w:ascii="Calibri" w:eastAsia="Calibri" w:hAnsi="Calibri" w:cs="SimSun"/>
                <w:b w:val="0"/>
                <w:bCs w:val="0"/>
                <w:sz w:val="22"/>
                <w:szCs w:val="22"/>
                <w:lang w:eastAsia="en-US"/>
              </w:rPr>
            </w:rPrChange>
          </w:rPr>
          <w:t xml:space="preserve"> </w:t>
        </w:r>
      </w:ins>
      <w:r>
        <w:rPr>
          <w:rFonts w:ascii="Arial" w:hAnsi="Arial" w:cs="Arial"/>
          <w:sz w:val="22"/>
          <w:szCs w:val="22"/>
          <w:rPrChange w:id="1644" w:author="Heritsoa Radofa" w:date="2026-05-18T12:10:00Z">
            <w:rPr>
              <w:rFonts w:ascii="Calibri" w:eastAsia="Calibri" w:hAnsi="Calibri" w:cs="SimSun"/>
              <w:b w:val="0"/>
              <w:bCs w:val="0"/>
              <w:sz w:val="22"/>
              <w:szCs w:val="22"/>
              <w:lang w:eastAsia="en-US"/>
            </w:rPr>
          </w:rPrChange>
        </w:rPr>
        <w:t>– Laboratoire en criminalistique nucléaire</w:t>
      </w:r>
      <w:bookmarkEnd w:id="1637"/>
      <w:bookmarkEnd w:id="1638"/>
    </w:p>
    <w:p w14:paraId="40E41F00" w14:textId="77777777" w:rsidR="00CE0BF4" w:rsidRPr="00CE0BF4" w:rsidRDefault="00CE0BF4">
      <w:pPr>
        <w:spacing w:after="0" w:line="240" w:lineRule="auto"/>
        <w:jc w:val="both"/>
        <w:rPr>
          <w:rFonts w:ascii="Arial" w:eastAsia="Times New Roman" w:hAnsi="Arial" w:cs="Arial"/>
          <w:lang w:eastAsia="fr-FR"/>
          <w:rPrChange w:id="1645" w:author="Heritsoa Radofa" w:date="2026-05-18T12:10:00Z">
            <w:rPr>
              <w:rFonts w:ascii="Times New Roman" w:eastAsia="Times New Roman" w:hAnsi="Times New Roman" w:cs="Times New Roman"/>
              <w:sz w:val="24"/>
              <w:szCs w:val="24"/>
              <w:lang w:eastAsia="fr-FR"/>
            </w:rPr>
          </w:rPrChange>
        </w:rPr>
      </w:pPr>
    </w:p>
    <w:p w14:paraId="40E41F01" w14:textId="77777777" w:rsidR="00CE0BF4" w:rsidRPr="00CE0BF4" w:rsidRDefault="008D7ECB">
      <w:pPr>
        <w:spacing w:after="0" w:line="240" w:lineRule="auto"/>
        <w:jc w:val="both"/>
        <w:rPr>
          <w:rFonts w:ascii="Arial" w:eastAsia="Times New Roman" w:hAnsi="Arial" w:cs="Arial"/>
          <w:lang w:eastAsia="fr-FR"/>
          <w:rPrChange w:id="164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647" w:author="Heritsoa Radofa" w:date="2026-05-18T12:10:00Z">
            <w:rPr>
              <w:rFonts w:ascii="Times New Roman" w:eastAsia="Times New Roman" w:hAnsi="Times New Roman" w:cs="Times New Roman"/>
              <w:b/>
              <w:sz w:val="24"/>
              <w:szCs w:val="24"/>
              <w:lang w:eastAsia="fr-FR"/>
            </w:rPr>
          </w:rPrChange>
        </w:rPr>
        <w:t>Article 40</w:t>
      </w:r>
      <w:r>
        <w:rPr>
          <w:rFonts w:ascii="Arial" w:eastAsia="Times New Roman" w:hAnsi="Arial" w:cs="Arial"/>
          <w:lang w:eastAsia="fr-FR"/>
          <w:rPrChange w:id="1648" w:author="Heritsoa Radofa" w:date="2026-05-18T12:10:00Z">
            <w:rPr>
              <w:rFonts w:ascii="Times New Roman" w:eastAsia="Times New Roman" w:hAnsi="Times New Roman" w:cs="Times New Roman"/>
              <w:sz w:val="24"/>
              <w:szCs w:val="24"/>
              <w:lang w:eastAsia="fr-FR"/>
            </w:rPr>
          </w:rPrChange>
        </w:rPr>
        <w:t>.- L’Autorité Nationale de Sûreté et de Sécurité Nucléaire abrite un Laboratoire Criminalistique Nucléaire chargé de mener des analyses scientifiques en matière radiologique et nucléaire faisant suite à un évènement lié à la sécurité nucléaire.</w:t>
      </w:r>
    </w:p>
    <w:p w14:paraId="40E41F02" w14:textId="77777777" w:rsidR="00CE0BF4" w:rsidRPr="00CE0BF4" w:rsidRDefault="00CE0BF4">
      <w:pPr>
        <w:spacing w:after="0" w:line="240" w:lineRule="auto"/>
        <w:jc w:val="both"/>
        <w:rPr>
          <w:rFonts w:ascii="Arial" w:eastAsia="Times New Roman" w:hAnsi="Arial" w:cs="Arial"/>
          <w:lang w:eastAsia="fr-FR"/>
          <w:rPrChange w:id="1649" w:author="Heritsoa Radofa" w:date="2026-05-18T12:10:00Z">
            <w:rPr>
              <w:rFonts w:ascii="Times New Roman" w:eastAsia="Times New Roman" w:hAnsi="Times New Roman" w:cs="Times New Roman"/>
              <w:sz w:val="24"/>
              <w:szCs w:val="24"/>
              <w:lang w:eastAsia="fr-FR"/>
            </w:rPr>
          </w:rPrChange>
        </w:rPr>
      </w:pPr>
    </w:p>
    <w:p w14:paraId="40E41F03" w14:textId="77777777" w:rsidR="00CE0BF4" w:rsidRPr="00CE0BF4" w:rsidRDefault="008D7ECB">
      <w:pPr>
        <w:spacing w:after="0" w:line="240" w:lineRule="auto"/>
        <w:jc w:val="both"/>
        <w:rPr>
          <w:rFonts w:ascii="Arial" w:eastAsia="Times New Roman" w:hAnsi="Arial" w:cs="Arial"/>
          <w:lang w:eastAsia="fr-FR"/>
          <w:rPrChange w:id="165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651" w:author="Heritsoa Radofa" w:date="2026-05-18T12:10:00Z">
            <w:rPr>
              <w:rFonts w:ascii="Times New Roman" w:eastAsia="Times New Roman" w:hAnsi="Times New Roman" w:cs="Times New Roman"/>
              <w:sz w:val="24"/>
              <w:szCs w:val="24"/>
              <w:lang w:eastAsia="fr-FR"/>
            </w:rPr>
          </w:rPrChange>
        </w:rPr>
        <w:t>L’Institut National des Sciences et Techniques Nucléaires (INSTN) fait temporairement office de Laboratoire Criminalistique Nucléaire jusqu’à la création de ce dernier.</w:t>
      </w:r>
    </w:p>
    <w:p w14:paraId="40E41F04" w14:textId="77777777" w:rsidR="00CE0BF4" w:rsidRPr="00CE0BF4" w:rsidRDefault="00CE0BF4">
      <w:pPr>
        <w:spacing w:after="0" w:line="240" w:lineRule="auto"/>
        <w:jc w:val="both"/>
        <w:rPr>
          <w:rFonts w:ascii="Arial" w:eastAsia="Times New Roman" w:hAnsi="Arial" w:cs="Arial"/>
          <w:lang w:eastAsia="fr-FR"/>
          <w:rPrChange w:id="1652" w:author="Heritsoa Radofa" w:date="2026-05-18T12:10:00Z">
            <w:rPr>
              <w:rFonts w:ascii="Times New Roman" w:eastAsia="Times New Roman" w:hAnsi="Times New Roman" w:cs="Times New Roman"/>
              <w:sz w:val="24"/>
              <w:szCs w:val="24"/>
              <w:lang w:eastAsia="fr-FR"/>
            </w:rPr>
          </w:rPrChange>
        </w:rPr>
      </w:pPr>
    </w:p>
    <w:p w14:paraId="40E41F05" w14:textId="77777777" w:rsidR="00CE0BF4" w:rsidRPr="00CE0BF4" w:rsidRDefault="008D7ECB">
      <w:pPr>
        <w:pStyle w:val="Titre3"/>
        <w:rPr>
          <w:rFonts w:ascii="Arial" w:hAnsi="Arial" w:cs="Arial"/>
          <w:sz w:val="22"/>
          <w:szCs w:val="22"/>
          <w:rPrChange w:id="1653" w:author="Heritsoa Radofa" w:date="2026-05-18T12:10:00Z">
            <w:rPr/>
          </w:rPrChange>
        </w:rPr>
      </w:pPr>
      <w:bookmarkStart w:id="1654" w:name="_Toc134215890"/>
      <w:bookmarkStart w:id="1655" w:name="_Toc134611095"/>
      <w:bookmarkStart w:id="1656" w:name="_Toc161398074"/>
      <w:r>
        <w:rPr>
          <w:rFonts w:ascii="Arial" w:hAnsi="Arial" w:cs="Arial"/>
          <w:sz w:val="22"/>
          <w:szCs w:val="22"/>
          <w:rPrChange w:id="1657" w:author="Heritsoa Radofa" w:date="2026-05-18T12:10:00Z">
            <w:rPr>
              <w:rFonts w:ascii="Calibri" w:eastAsia="Calibri" w:hAnsi="Calibri" w:cs="SimSun"/>
              <w:b w:val="0"/>
              <w:bCs w:val="0"/>
              <w:sz w:val="22"/>
              <w:szCs w:val="22"/>
              <w:lang w:eastAsia="en-US"/>
            </w:rPr>
          </w:rPrChange>
        </w:rPr>
        <w:t xml:space="preserve">Section </w:t>
      </w:r>
      <w:del w:id="1658" w:author="Heritsoa Radofa" w:date="2026-05-18T12:52:00Z">
        <w:r>
          <w:rPr>
            <w:rFonts w:ascii="Arial" w:hAnsi="Arial" w:cs="Arial"/>
            <w:sz w:val="22"/>
            <w:szCs w:val="22"/>
            <w:rPrChange w:id="1659" w:author="Heritsoa Radofa" w:date="2026-05-18T12:10:00Z">
              <w:rPr>
                <w:rFonts w:ascii="Calibri" w:eastAsia="Calibri" w:hAnsi="Calibri" w:cs="SimSun"/>
                <w:b w:val="0"/>
                <w:bCs w:val="0"/>
                <w:sz w:val="22"/>
                <w:szCs w:val="22"/>
                <w:lang w:eastAsia="en-US"/>
              </w:rPr>
            </w:rPrChange>
          </w:rPr>
          <w:delText xml:space="preserve">4 </w:delText>
        </w:r>
      </w:del>
      <w:ins w:id="1660" w:author="Heritsoa Radofa" w:date="2026-05-18T12:52:00Z">
        <w:r>
          <w:rPr>
            <w:rFonts w:ascii="Arial" w:hAnsi="Arial" w:cs="Arial"/>
            <w:sz w:val="22"/>
            <w:szCs w:val="22"/>
          </w:rPr>
          <w:t>3</w:t>
        </w:r>
        <w:r>
          <w:rPr>
            <w:rFonts w:ascii="Arial" w:hAnsi="Arial" w:cs="Arial"/>
            <w:sz w:val="22"/>
            <w:szCs w:val="22"/>
            <w:rPrChange w:id="1661" w:author="Heritsoa Radofa" w:date="2026-05-18T12:10:00Z">
              <w:rPr>
                <w:rFonts w:ascii="Calibri" w:eastAsia="Calibri" w:hAnsi="Calibri" w:cs="SimSun"/>
                <w:b w:val="0"/>
                <w:bCs w:val="0"/>
                <w:sz w:val="22"/>
                <w:szCs w:val="22"/>
                <w:lang w:eastAsia="en-US"/>
              </w:rPr>
            </w:rPrChange>
          </w:rPr>
          <w:t xml:space="preserve"> </w:t>
        </w:r>
      </w:ins>
      <w:r>
        <w:rPr>
          <w:rFonts w:ascii="Arial" w:hAnsi="Arial" w:cs="Arial"/>
          <w:sz w:val="22"/>
          <w:szCs w:val="22"/>
          <w:rPrChange w:id="1662" w:author="Heritsoa Radofa" w:date="2026-05-18T12:10:00Z">
            <w:rPr>
              <w:rFonts w:ascii="Calibri" w:eastAsia="Calibri" w:hAnsi="Calibri" w:cs="SimSun"/>
              <w:b w:val="0"/>
              <w:bCs w:val="0"/>
              <w:sz w:val="22"/>
              <w:szCs w:val="22"/>
              <w:lang w:eastAsia="en-US"/>
            </w:rPr>
          </w:rPrChange>
        </w:rPr>
        <w:t>– Organes consultatifs, experts externes</w:t>
      </w:r>
      <w:bookmarkEnd w:id="1654"/>
      <w:bookmarkEnd w:id="1655"/>
      <w:bookmarkEnd w:id="1656"/>
      <w:ins w:id="1663" w:author="Heritsoa Radofa" w:date="2026-05-18T12:51:00Z">
        <w:r>
          <w:rPr>
            <w:rFonts w:ascii="Arial" w:hAnsi="Arial" w:cs="Arial"/>
            <w:sz w:val="22"/>
            <w:szCs w:val="22"/>
          </w:rPr>
          <w:t>, fournisseurs de service et prestation nucléaires</w:t>
        </w:r>
      </w:ins>
    </w:p>
    <w:p w14:paraId="40E41F06" w14:textId="77777777" w:rsidR="00CE0BF4" w:rsidRPr="00CE0BF4" w:rsidRDefault="00CE0BF4">
      <w:pPr>
        <w:tabs>
          <w:tab w:val="left" w:pos="720"/>
        </w:tabs>
        <w:spacing w:after="0" w:line="240" w:lineRule="auto"/>
        <w:jc w:val="both"/>
        <w:rPr>
          <w:rFonts w:ascii="Arial" w:eastAsia="Times New Roman" w:hAnsi="Arial" w:cs="Arial"/>
          <w:lang w:eastAsia="fr-FR"/>
          <w:rPrChange w:id="1664" w:author="Heritsoa Radofa" w:date="2026-05-18T12:10:00Z">
            <w:rPr>
              <w:rFonts w:ascii="Times New Roman" w:eastAsia="Times New Roman" w:hAnsi="Times New Roman" w:cs="Times New Roman"/>
              <w:sz w:val="24"/>
              <w:szCs w:val="24"/>
              <w:lang w:eastAsia="fr-FR"/>
            </w:rPr>
          </w:rPrChange>
        </w:rPr>
      </w:pPr>
    </w:p>
    <w:p w14:paraId="40E41F07" w14:textId="77777777" w:rsidR="00CE0BF4" w:rsidRPr="00CE0BF4" w:rsidRDefault="008D7ECB">
      <w:pPr>
        <w:spacing w:after="0" w:line="240" w:lineRule="auto"/>
        <w:jc w:val="both"/>
        <w:rPr>
          <w:rFonts w:ascii="Arial" w:eastAsia="Times New Roman" w:hAnsi="Arial" w:cs="Arial"/>
          <w:lang w:eastAsia="fr-FR"/>
          <w:rPrChange w:id="166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666" w:author="Heritsoa Radofa" w:date="2026-05-18T12:10:00Z">
            <w:rPr>
              <w:rFonts w:ascii="Times New Roman" w:eastAsia="Times New Roman" w:hAnsi="Times New Roman" w:cs="Times New Roman"/>
              <w:b/>
              <w:sz w:val="24"/>
              <w:szCs w:val="24"/>
              <w:lang w:eastAsia="fr-FR"/>
            </w:rPr>
          </w:rPrChange>
        </w:rPr>
        <w:t>Article 41</w:t>
      </w:r>
      <w:r>
        <w:rPr>
          <w:rFonts w:ascii="Arial" w:eastAsia="Times New Roman" w:hAnsi="Arial" w:cs="Arial"/>
          <w:lang w:eastAsia="fr-FR"/>
          <w:rPrChange w:id="1667" w:author="Heritsoa Radofa" w:date="2026-05-18T12:10:00Z">
            <w:rPr>
              <w:rFonts w:ascii="Times New Roman" w:eastAsia="Times New Roman" w:hAnsi="Times New Roman" w:cs="Times New Roman"/>
              <w:sz w:val="24"/>
              <w:szCs w:val="24"/>
              <w:lang w:eastAsia="fr-FR"/>
            </w:rPr>
          </w:rPrChange>
        </w:rPr>
        <w:t>.- L’A</w:t>
      </w:r>
      <w:ins w:id="1668" w:author="Mbolaiana Anjarasoa Luc RALAIVELO" w:date="2026-06-09T20:17:00Z">
        <w:r>
          <w:rPr>
            <w:rFonts w:ascii="Arial" w:eastAsia="Times New Roman" w:hAnsi="Arial" w:cs="Arial"/>
            <w:lang w:eastAsia="fr-FR"/>
          </w:rPr>
          <w:t>NSSN</w:t>
        </w:r>
      </w:ins>
      <w:del w:id="1669" w:author="Mbolaiana Anjarasoa Luc RALAIVELO" w:date="2026-06-09T20:18:00Z">
        <w:r>
          <w:rPr>
            <w:rFonts w:ascii="Arial" w:eastAsia="Times New Roman" w:hAnsi="Arial" w:cs="Arial"/>
            <w:lang w:eastAsia="fr-FR"/>
            <w:rPrChange w:id="1670" w:author="Heritsoa Radofa" w:date="2026-05-18T12:10:00Z">
              <w:rPr>
                <w:rFonts w:ascii="Times New Roman" w:eastAsia="Times New Roman" w:hAnsi="Times New Roman" w:cs="Times New Roman"/>
                <w:sz w:val="24"/>
                <w:szCs w:val="24"/>
                <w:lang w:eastAsia="fr-FR"/>
              </w:rPr>
            </w:rPrChange>
          </w:rPr>
          <w:delText>utorité Nationale de Sûreté et de Sécurité Nucléaire</w:delText>
        </w:r>
      </w:del>
      <w:r>
        <w:rPr>
          <w:rFonts w:ascii="Arial" w:eastAsia="Times New Roman" w:hAnsi="Arial" w:cs="Arial"/>
          <w:lang w:eastAsia="fr-FR"/>
          <w:rPrChange w:id="1671" w:author="Heritsoa Radofa" w:date="2026-05-18T12:10:00Z">
            <w:rPr>
              <w:rFonts w:ascii="Times New Roman" w:eastAsia="Times New Roman" w:hAnsi="Times New Roman" w:cs="Times New Roman"/>
              <w:sz w:val="24"/>
              <w:szCs w:val="24"/>
              <w:lang w:eastAsia="fr-FR"/>
            </w:rPr>
          </w:rPrChange>
        </w:rPr>
        <w:t xml:space="preserve"> est habilitée à créer des organes et comités consultatifs qui peuvent être utiles et appropriés pour l’exercice de ses responsabilités réglementaires.</w:t>
      </w:r>
    </w:p>
    <w:p w14:paraId="40E41F08" w14:textId="77777777" w:rsidR="00CE0BF4" w:rsidRPr="00CE0BF4" w:rsidRDefault="00CE0BF4">
      <w:pPr>
        <w:spacing w:after="0" w:line="240" w:lineRule="auto"/>
        <w:jc w:val="both"/>
        <w:rPr>
          <w:rFonts w:ascii="Arial" w:eastAsia="Times New Roman" w:hAnsi="Arial" w:cs="Arial"/>
          <w:lang w:eastAsia="fr-FR"/>
          <w:rPrChange w:id="1672" w:author="Heritsoa Radofa" w:date="2026-05-18T12:10:00Z">
            <w:rPr>
              <w:rFonts w:ascii="Times New Roman" w:eastAsia="Times New Roman" w:hAnsi="Times New Roman" w:cs="Times New Roman"/>
              <w:sz w:val="24"/>
              <w:szCs w:val="24"/>
              <w:lang w:eastAsia="fr-FR"/>
            </w:rPr>
          </w:rPrChange>
        </w:rPr>
      </w:pPr>
    </w:p>
    <w:p w14:paraId="40E41F09" w14:textId="77777777" w:rsidR="00CE0BF4" w:rsidRPr="00CE0BF4" w:rsidRDefault="008D7ECB">
      <w:pPr>
        <w:spacing w:after="0" w:line="240" w:lineRule="auto"/>
        <w:jc w:val="both"/>
        <w:rPr>
          <w:rFonts w:ascii="Arial" w:eastAsia="Times New Roman" w:hAnsi="Arial" w:cs="Arial"/>
          <w:lang w:eastAsia="fr-FR"/>
          <w:rPrChange w:id="167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674" w:author="Heritsoa Radofa" w:date="2026-05-18T12:10:00Z">
            <w:rPr>
              <w:rFonts w:ascii="Times New Roman" w:eastAsia="Times New Roman" w:hAnsi="Times New Roman" w:cs="Times New Roman"/>
              <w:sz w:val="24"/>
              <w:szCs w:val="24"/>
              <w:lang w:eastAsia="fr-FR"/>
            </w:rPr>
          </w:rPrChange>
        </w:rPr>
        <w:t>L’Autorité Nationale de Sûreté et de Sécurité Nucléaire est habilitée à engager d’autres organes techniques et des experts externes à son personnel permanent, tant nationaux qu’étrangers, en tant que conseillers et consultants pour l’aider à s’acquitter de ses responsabilités réglementaires.</w:t>
      </w:r>
    </w:p>
    <w:p w14:paraId="40E41F0A" w14:textId="77777777" w:rsidR="00CE0BF4" w:rsidRPr="00CE0BF4" w:rsidRDefault="00CE0BF4">
      <w:pPr>
        <w:spacing w:after="0" w:line="240" w:lineRule="auto"/>
        <w:jc w:val="both"/>
        <w:rPr>
          <w:rFonts w:ascii="Arial" w:eastAsia="Times New Roman" w:hAnsi="Arial" w:cs="Arial"/>
          <w:lang w:eastAsia="fr-FR"/>
          <w:rPrChange w:id="1675" w:author="Heritsoa Radofa" w:date="2026-05-18T12:10:00Z">
            <w:rPr>
              <w:rFonts w:ascii="Times New Roman" w:eastAsia="Times New Roman" w:hAnsi="Times New Roman" w:cs="Times New Roman"/>
              <w:sz w:val="24"/>
              <w:szCs w:val="24"/>
              <w:lang w:eastAsia="fr-FR"/>
            </w:rPr>
          </w:rPrChange>
        </w:rPr>
      </w:pPr>
    </w:p>
    <w:p w14:paraId="40E41F0B" w14:textId="77777777" w:rsidR="00CE0BF4" w:rsidRPr="00CE0BF4" w:rsidRDefault="008D7ECB">
      <w:pPr>
        <w:spacing w:after="0" w:line="240" w:lineRule="auto"/>
        <w:jc w:val="both"/>
        <w:rPr>
          <w:rFonts w:ascii="Arial" w:eastAsia="Times New Roman" w:hAnsi="Arial" w:cs="Arial"/>
          <w:lang w:eastAsia="fr-FR"/>
          <w:rPrChange w:id="167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677" w:author="Heritsoa Radofa" w:date="2026-05-18T12:10:00Z">
            <w:rPr>
              <w:rFonts w:ascii="Times New Roman" w:eastAsia="Times New Roman" w:hAnsi="Times New Roman" w:cs="Times New Roman"/>
              <w:sz w:val="24"/>
              <w:szCs w:val="24"/>
              <w:lang w:eastAsia="fr-FR"/>
            </w:rPr>
          </w:rPrChange>
        </w:rPr>
        <w:t>Le recours à des organes consultatifs, d’autres organes techniques ou à des experts externes n’exonère pas l’Autorité Nationale de Sûreté et de Sécurité Nucléaire de ses responsabilités au titre de la présente loi, des autres lois pertinentes et des règlements applicables ainsi que vis-à-vis des engagements internationaux de la République de Madagascar.</w:t>
      </w:r>
    </w:p>
    <w:p w14:paraId="40E41F0C" w14:textId="77777777" w:rsidR="00CE0BF4" w:rsidRPr="00CE0BF4" w:rsidRDefault="00CE0BF4">
      <w:pPr>
        <w:spacing w:after="0" w:line="240" w:lineRule="auto"/>
        <w:jc w:val="both"/>
        <w:rPr>
          <w:rFonts w:ascii="Arial" w:eastAsia="Times New Roman" w:hAnsi="Arial" w:cs="Arial"/>
          <w:lang w:eastAsia="fr-FR"/>
          <w:rPrChange w:id="1678" w:author="Heritsoa Radofa" w:date="2026-05-18T12:10:00Z">
            <w:rPr>
              <w:rFonts w:ascii="Times New Roman" w:eastAsia="Times New Roman" w:hAnsi="Times New Roman" w:cs="Times New Roman"/>
              <w:sz w:val="24"/>
              <w:szCs w:val="24"/>
              <w:lang w:eastAsia="fr-FR"/>
            </w:rPr>
          </w:rPrChange>
        </w:rPr>
      </w:pPr>
    </w:p>
    <w:p w14:paraId="40E41F0D" w14:textId="77777777" w:rsidR="00CE0BF4" w:rsidRPr="00CE0BF4" w:rsidRDefault="008D7ECB">
      <w:pPr>
        <w:spacing w:after="0" w:line="240" w:lineRule="auto"/>
        <w:jc w:val="both"/>
        <w:rPr>
          <w:rFonts w:ascii="Arial" w:eastAsia="Times New Roman" w:hAnsi="Arial" w:cs="Arial"/>
          <w:lang w:eastAsia="fr-FR"/>
          <w:rPrChange w:id="167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680" w:author="Heritsoa Radofa" w:date="2026-05-18T12:10:00Z">
            <w:rPr>
              <w:rFonts w:ascii="Times New Roman" w:eastAsia="Times New Roman" w:hAnsi="Times New Roman" w:cs="Times New Roman"/>
              <w:sz w:val="24"/>
              <w:szCs w:val="24"/>
              <w:lang w:eastAsia="fr-FR"/>
            </w:rPr>
          </w:rPrChange>
        </w:rPr>
        <w:t>L’Autorité Nationale de Sûreté et de Sécurité Nucléaire veille à ce que l’appui technique reçu des organes ou experts extérieurs soit fourni, de manière à éviter tout conflit d’intérêts ou toute influence indue sur la prise des décisions réglementaires.</w:t>
      </w:r>
    </w:p>
    <w:p w14:paraId="40E41F0E" w14:textId="77777777" w:rsidR="00CE0BF4" w:rsidRDefault="00CE0BF4">
      <w:pPr>
        <w:spacing w:after="0" w:line="240" w:lineRule="auto"/>
        <w:jc w:val="both"/>
        <w:rPr>
          <w:ins w:id="1681" w:author="Heritsoa Radofa" w:date="2026-05-18T12:50:00Z"/>
          <w:rFonts w:ascii="Arial" w:eastAsia="Times New Roman" w:hAnsi="Arial" w:cs="Arial"/>
          <w:lang w:eastAsia="fr-FR"/>
        </w:rPr>
      </w:pPr>
    </w:p>
    <w:p w14:paraId="40E41F0F" w14:textId="77777777" w:rsidR="00CE0BF4" w:rsidRDefault="008D7ECB">
      <w:pPr>
        <w:spacing w:after="0" w:line="240" w:lineRule="auto"/>
        <w:jc w:val="both"/>
        <w:rPr>
          <w:ins w:id="1682" w:author="Heritsoa Radofa" w:date="2026-05-18T12:50:00Z"/>
          <w:rFonts w:ascii="Arial" w:eastAsia="Times New Roman" w:hAnsi="Arial" w:cs="Arial"/>
          <w:lang w:eastAsia="fr-FR"/>
        </w:rPr>
      </w:pPr>
      <w:ins w:id="1683" w:author="Heritsoa Radofa" w:date="2026-05-18T12:50:00Z">
        <w:r>
          <w:rPr>
            <w:rFonts w:ascii="Arial" w:eastAsia="Times New Roman" w:hAnsi="Arial" w:cs="Arial"/>
            <w:lang w:eastAsia="fr-FR"/>
          </w:rPr>
          <w:t xml:space="preserve">En outre, </w:t>
        </w:r>
      </w:ins>
      <w:moveToRangeStart w:id="1684" w:author="Heritsoa Radofa" w:date="2026-05-18T12:50:00Z" w:name="move230001062"/>
      <w:moveTo w:id="1685" w:author="Heritsoa Radofa" w:date="2026-05-18T12:50:00Z">
        <w:del w:id="1686" w:author="Heritsoa Radofa" w:date="2026-05-18T12:50:00Z">
          <w:r>
            <w:rPr>
              <w:rFonts w:ascii="Arial" w:eastAsia="Times New Roman" w:hAnsi="Arial" w:cs="Arial"/>
              <w:lang w:eastAsia="fr-FR"/>
            </w:rPr>
            <w:delText>L</w:delText>
          </w:r>
        </w:del>
      </w:moveTo>
      <w:ins w:id="1687" w:author="Heritsoa Radofa" w:date="2026-05-18T12:50:00Z">
        <w:r>
          <w:rPr>
            <w:rFonts w:ascii="Arial" w:eastAsia="Times New Roman" w:hAnsi="Arial" w:cs="Arial"/>
            <w:lang w:eastAsia="fr-FR"/>
          </w:rPr>
          <w:t>l</w:t>
        </w:r>
      </w:ins>
      <w:moveTo w:id="1688" w:author="Heritsoa Radofa" w:date="2026-05-18T12:50:00Z">
        <w:r>
          <w:rPr>
            <w:rFonts w:ascii="Arial" w:eastAsia="Times New Roman" w:hAnsi="Arial" w:cs="Arial"/>
            <w:lang w:eastAsia="fr-FR"/>
          </w:rPr>
          <w:t>’Autorité Nationale de Sûreté et de Sécurité Nucléaire donne l’agrément permettant aux fournisseurs de service et de prestation nucléaires d’exercer à Madagascar. Lesdits fournisseurs sont soumis au contrôle de qualité effectué par l’Autorité Nationale de Sûreté et de Sécurité Nucléaire.</w:t>
        </w:r>
      </w:moveTo>
      <w:moveToRangeEnd w:id="1684"/>
    </w:p>
    <w:p w14:paraId="40E41F10" w14:textId="77777777" w:rsidR="00CE0BF4" w:rsidRDefault="00CE0BF4">
      <w:pPr>
        <w:spacing w:after="0" w:line="240" w:lineRule="auto"/>
        <w:jc w:val="both"/>
        <w:rPr>
          <w:ins w:id="1689" w:author="User" w:date="2026-06-10T09:29:00Z"/>
          <w:rFonts w:ascii="Arial" w:eastAsia="Times New Roman" w:hAnsi="Arial" w:cs="Arial"/>
          <w:lang w:eastAsia="fr-FR"/>
        </w:rPr>
      </w:pPr>
    </w:p>
    <w:p w14:paraId="40E41F11" w14:textId="77777777" w:rsidR="00CE0BF4" w:rsidRDefault="00CE0BF4">
      <w:pPr>
        <w:spacing w:after="0" w:line="240" w:lineRule="auto"/>
        <w:jc w:val="both"/>
        <w:rPr>
          <w:rFonts w:ascii="Arial" w:eastAsia="Times New Roman" w:hAnsi="Arial" w:cs="Arial"/>
          <w:lang w:eastAsia="fr-FR"/>
        </w:rPr>
      </w:pPr>
    </w:p>
    <w:p w14:paraId="40E41F12" w14:textId="77777777" w:rsidR="00CE0BF4" w:rsidRDefault="008D7ECB">
      <w:pPr>
        <w:pStyle w:val="Titre3"/>
        <w:rPr>
          <w:rFonts w:ascii="Arial" w:hAnsi="Arial" w:cs="Arial"/>
          <w:sz w:val="22"/>
          <w:szCs w:val="22"/>
        </w:rPr>
      </w:pPr>
      <w:bookmarkStart w:id="1690" w:name="_Toc134215891"/>
      <w:bookmarkStart w:id="1691" w:name="_Toc134611096"/>
      <w:bookmarkStart w:id="1692" w:name="_Toc161398075"/>
      <w:r>
        <w:rPr>
          <w:rFonts w:ascii="Arial" w:hAnsi="Arial" w:cs="Arial"/>
          <w:sz w:val="22"/>
          <w:szCs w:val="22"/>
        </w:rPr>
        <w:t>Section 4 – Education et Formation</w:t>
      </w:r>
      <w:bookmarkEnd w:id="1690"/>
      <w:bookmarkEnd w:id="1691"/>
      <w:bookmarkEnd w:id="1692"/>
    </w:p>
    <w:p w14:paraId="40E41F13" w14:textId="77777777" w:rsidR="00CE0BF4" w:rsidRDefault="00CE0BF4">
      <w:pPr>
        <w:spacing w:after="0" w:line="240" w:lineRule="auto"/>
        <w:jc w:val="both"/>
        <w:rPr>
          <w:rFonts w:ascii="Arial" w:eastAsia="Times New Roman" w:hAnsi="Arial" w:cs="Arial"/>
          <w:lang w:eastAsia="fr-FR"/>
        </w:rPr>
      </w:pPr>
    </w:p>
    <w:p w14:paraId="40E41F14"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42</w:t>
      </w:r>
      <w:r>
        <w:rPr>
          <w:rFonts w:ascii="Arial" w:eastAsia="Times New Roman" w:hAnsi="Arial" w:cs="Arial"/>
          <w:lang w:eastAsia="fr-FR"/>
        </w:rPr>
        <w:t>.- L’Institut National des Sciences et Techniques Nucléaires (INSTN) est l’institution nationale chargée de mettre en place et d’assurer l’éducation, l’enseignement et la formation en matière de protection et de sûreté radiologiques et de sécurité nucléaire à Madagascar.</w:t>
      </w:r>
    </w:p>
    <w:p w14:paraId="40E41F15" w14:textId="77777777" w:rsidR="00CE0BF4" w:rsidRDefault="00CE0BF4">
      <w:pPr>
        <w:spacing w:after="0" w:line="240" w:lineRule="auto"/>
        <w:jc w:val="both"/>
        <w:rPr>
          <w:rFonts w:ascii="Arial" w:eastAsia="Times New Roman" w:hAnsi="Arial" w:cs="Arial"/>
          <w:b/>
          <w:bCs/>
          <w:lang w:eastAsia="fr-FR"/>
        </w:rPr>
      </w:pPr>
    </w:p>
    <w:p w14:paraId="40E41F16" w14:textId="77777777" w:rsidR="00CE0BF4" w:rsidRDefault="008D7ECB">
      <w:pPr>
        <w:spacing w:after="0" w:line="240" w:lineRule="auto"/>
        <w:jc w:val="both"/>
        <w:rPr>
          <w:rFonts w:ascii="Arial" w:eastAsia="Times New Roman" w:hAnsi="Arial" w:cs="Arial"/>
          <w:b/>
          <w:bCs/>
          <w:lang w:eastAsia="fr-FR"/>
        </w:rPr>
      </w:pPr>
      <w:r>
        <w:rPr>
          <w:rFonts w:ascii="Arial" w:eastAsia="Times New Roman" w:hAnsi="Arial" w:cs="Arial"/>
          <w:lang w:eastAsia="fr-FR"/>
        </w:rPr>
        <w:t xml:space="preserve">L’Autorité Nationale de Sûreté et de Sécurité Nucléaire peut certifier tout autre établissement souhaitant assurer des enseignements et formation en matière de protection, de sûreté, de sécurité nucléaire et de garanties. </w:t>
      </w:r>
    </w:p>
    <w:p w14:paraId="40E41F17" w14:textId="77777777" w:rsidR="00CE0BF4" w:rsidRDefault="00CE0BF4">
      <w:pPr>
        <w:spacing w:after="0" w:line="240" w:lineRule="auto"/>
        <w:jc w:val="both"/>
        <w:rPr>
          <w:rFonts w:ascii="Arial" w:eastAsia="Times New Roman" w:hAnsi="Arial" w:cs="Arial"/>
          <w:b/>
          <w:bCs/>
          <w:lang w:eastAsia="fr-FR"/>
        </w:rPr>
      </w:pPr>
    </w:p>
    <w:p w14:paraId="40E41F18"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L’enseignement et la formation en matière de protection et de sûreté radiologiques et de sécurité nucléaire doivent répondre aux exigences et normes de l’enseignement supérieur et de l’Agence Internationale de l’Energie Atomique.</w:t>
      </w:r>
    </w:p>
    <w:p w14:paraId="40E41F19" w14:textId="77777777" w:rsidR="00CE0BF4" w:rsidRDefault="00CE0BF4">
      <w:pPr>
        <w:spacing w:after="0" w:line="240" w:lineRule="auto"/>
        <w:jc w:val="both"/>
        <w:rPr>
          <w:rFonts w:ascii="Arial" w:eastAsia="Times New Roman" w:hAnsi="Arial" w:cs="Arial"/>
          <w:lang w:eastAsia="fr-FR"/>
        </w:rPr>
      </w:pPr>
    </w:p>
    <w:p w14:paraId="40E41F1A"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Les enseignants et formateurs dans ces centres doivent avoir les compétences et qualités nécessaires telles que requises par l’Autorité Nationale de Sûreté et de Sécurité Nucléaire.</w:t>
      </w:r>
    </w:p>
    <w:p w14:paraId="40E41F1B" w14:textId="77777777" w:rsidR="00CE0BF4" w:rsidRDefault="00CE0BF4">
      <w:pPr>
        <w:spacing w:after="0" w:line="240" w:lineRule="auto"/>
        <w:jc w:val="both"/>
        <w:rPr>
          <w:rFonts w:ascii="Arial" w:eastAsia="Times New Roman" w:hAnsi="Arial" w:cs="Arial"/>
          <w:lang w:eastAsia="fr-FR"/>
        </w:rPr>
      </w:pPr>
    </w:p>
    <w:p w14:paraId="40E41F1C"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43</w:t>
      </w:r>
      <w:r>
        <w:rPr>
          <w:rFonts w:ascii="Arial" w:eastAsia="Times New Roman" w:hAnsi="Arial" w:cs="Arial"/>
          <w:lang w:eastAsia="fr-FR"/>
        </w:rPr>
        <w:t xml:space="preserve">.- L’Institut National des Sciences et Techniques Nucléaires (INSTN) établit un programme de formations initiale et continue dans le cadre de la protection et de sûreté radiologiques et de sécurité nucléaire. A cet effet, il peut demander l’expertise de l’AIEA ou celle d’autres organismes internationaux spécialisés. </w:t>
      </w:r>
    </w:p>
    <w:p w14:paraId="40E41F1D" w14:textId="77777777" w:rsidR="00CE0BF4" w:rsidRDefault="00CE0BF4">
      <w:pPr>
        <w:spacing w:after="0" w:line="240" w:lineRule="auto"/>
        <w:jc w:val="both"/>
        <w:rPr>
          <w:rFonts w:ascii="Arial" w:eastAsia="Times New Roman" w:hAnsi="Arial" w:cs="Arial"/>
          <w:lang w:eastAsia="fr-FR"/>
        </w:rPr>
      </w:pPr>
    </w:p>
    <w:p w14:paraId="40E41F1E" w14:textId="77777777" w:rsidR="00CE0BF4" w:rsidRDefault="008D7ECB">
      <w:pPr>
        <w:spacing w:after="0" w:line="240" w:lineRule="auto"/>
        <w:jc w:val="both"/>
        <w:rPr>
          <w:ins w:id="1693" w:author="User" w:date="2026-06-10T09:29:00Z"/>
          <w:rFonts w:ascii="Arial" w:eastAsia="Times New Roman" w:hAnsi="Arial" w:cs="Arial"/>
          <w:lang w:eastAsia="fr-FR"/>
        </w:rPr>
      </w:pPr>
      <w:r>
        <w:rPr>
          <w:rFonts w:ascii="Arial" w:eastAsia="Times New Roman" w:hAnsi="Arial" w:cs="Arial"/>
          <w:b/>
          <w:lang w:eastAsia="fr-FR"/>
        </w:rPr>
        <w:t>Article 44</w:t>
      </w:r>
      <w:r>
        <w:rPr>
          <w:rFonts w:ascii="Arial" w:eastAsia="Times New Roman" w:hAnsi="Arial" w:cs="Arial"/>
          <w:lang w:eastAsia="fr-FR"/>
        </w:rPr>
        <w:t>.- Les titulaires d’autorisation et toutes personnes affectées à travailler sous rayonnements ionisants doivent suivre des séances d’information et de formation en matière de protection et de sûreté radiologiques et de sécurité nucléaire telles que prescrites par l’Autorité Nationale de Sûreté et de Sécurité Nucléaire.</w:t>
      </w:r>
    </w:p>
    <w:p w14:paraId="40E41F1F" w14:textId="77777777" w:rsidR="00CE0BF4" w:rsidRDefault="00CE0BF4">
      <w:pPr>
        <w:spacing w:after="0" w:line="240" w:lineRule="auto"/>
        <w:jc w:val="both"/>
        <w:rPr>
          <w:ins w:id="1694" w:author="User" w:date="2026-06-10T09:29:00Z"/>
          <w:rFonts w:ascii="Arial" w:eastAsia="Times New Roman" w:hAnsi="Arial" w:cs="Arial"/>
          <w:lang w:eastAsia="fr-FR"/>
        </w:rPr>
      </w:pPr>
    </w:p>
    <w:p w14:paraId="40E41F20" w14:textId="77777777" w:rsidR="00CE0BF4" w:rsidRDefault="00CE0BF4">
      <w:pPr>
        <w:spacing w:after="0" w:line="240" w:lineRule="auto"/>
        <w:jc w:val="both"/>
        <w:rPr>
          <w:ins w:id="1695" w:author="User" w:date="2026-06-10T09:29:00Z"/>
          <w:rFonts w:ascii="Arial" w:eastAsia="Times New Roman" w:hAnsi="Arial" w:cs="Arial"/>
          <w:lang w:eastAsia="fr-FR"/>
        </w:rPr>
      </w:pPr>
    </w:p>
    <w:p w14:paraId="40E41F21" w14:textId="77777777" w:rsidR="00CE0BF4" w:rsidRDefault="00CE0BF4">
      <w:pPr>
        <w:spacing w:after="0" w:line="240" w:lineRule="auto"/>
        <w:jc w:val="both"/>
        <w:rPr>
          <w:ins w:id="1696" w:author="User" w:date="2026-06-10T09:29:00Z"/>
          <w:rFonts w:ascii="Arial" w:eastAsia="Times New Roman" w:hAnsi="Arial" w:cs="Arial"/>
          <w:lang w:eastAsia="fr-FR"/>
        </w:rPr>
      </w:pPr>
    </w:p>
    <w:p w14:paraId="40E41F22" w14:textId="77777777" w:rsidR="00CE0BF4" w:rsidRDefault="00CE0BF4">
      <w:pPr>
        <w:spacing w:after="0" w:line="240" w:lineRule="auto"/>
        <w:jc w:val="both"/>
        <w:rPr>
          <w:ins w:id="1697" w:author="User" w:date="2026-06-10T09:29:00Z"/>
          <w:rFonts w:ascii="Arial" w:eastAsia="Times New Roman" w:hAnsi="Arial" w:cs="Arial"/>
          <w:lang w:eastAsia="fr-FR"/>
        </w:rPr>
      </w:pPr>
    </w:p>
    <w:p w14:paraId="40E41F23" w14:textId="77777777" w:rsidR="00CE0BF4" w:rsidRDefault="00CE0BF4">
      <w:pPr>
        <w:spacing w:after="0" w:line="240" w:lineRule="auto"/>
        <w:jc w:val="both"/>
        <w:rPr>
          <w:ins w:id="1698" w:author="User" w:date="2026-06-10T09:29:00Z"/>
          <w:rFonts w:ascii="Arial" w:eastAsia="Times New Roman" w:hAnsi="Arial" w:cs="Arial"/>
          <w:lang w:eastAsia="fr-FR"/>
        </w:rPr>
      </w:pPr>
    </w:p>
    <w:p w14:paraId="40E41F24" w14:textId="77777777" w:rsidR="00CE0BF4" w:rsidRDefault="00CE0BF4">
      <w:pPr>
        <w:spacing w:after="0" w:line="240" w:lineRule="auto"/>
        <w:jc w:val="both"/>
        <w:rPr>
          <w:rFonts w:ascii="Arial" w:eastAsia="Times New Roman" w:hAnsi="Arial" w:cs="Arial"/>
          <w:lang w:eastAsia="fr-FR"/>
        </w:rPr>
      </w:pPr>
    </w:p>
    <w:p w14:paraId="40E41F25" w14:textId="77777777" w:rsidR="00CE0BF4" w:rsidRDefault="00CE0BF4">
      <w:pPr>
        <w:spacing w:after="0" w:line="240" w:lineRule="auto"/>
        <w:jc w:val="both"/>
        <w:rPr>
          <w:rFonts w:ascii="Arial" w:eastAsia="Times New Roman" w:hAnsi="Arial" w:cs="Arial"/>
          <w:lang w:eastAsia="fr-FR"/>
        </w:rPr>
      </w:pPr>
    </w:p>
    <w:p w14:paraId="40E41F26" w14:textId="77777777" w:rsidR="00CE0BF4" w:rsidRDefault="008D7ECB">
      <w:pPr>
        <w:pStyle w:val="Titre2"/>
        <w:rPr>
          <w:rFonts w:ascii="Arial" w:hAnsi="Arial" w:cs="Arial"/>
          <w:sz w:val="22"/>
          <w:szCs w:val="22"/>
        </w:rPr>
      </w:pPr>
      <w:bookmarkStart w:id="1699" w:name="_Toc134215892"/>
      <w:bookmarkStart w:id="1700" w:name="_Toc134611097"/>
      <w:bookmarkStart w:id="1701" w:name="_Toc161398076"/>
      <w:r>
        <w:rPr>
          <w:rFonts w:ascii="Arial" w:hAnsi="Arial" w:cs="Arial"/>
          <w:sz w:val="22"/>
          <w:szCs w:val="22"/>
        </w:rPr>
        <w:t>Chapitre 5 – INSPECTION</w:t>
      </w:r>
      <w:bookmarkEnd w:id="1699"/>
      <w:bookmarkEnd w:id="1700"/>
      <w:bookmarkEnd w:id="1701"/>
    </w:p>
    <w:p w14:paraId="40E41F27" w14:textId="77777777" w:rsidR="00CE0BF4" w:rsidRDefault="00CE0BF4">
      <w:pPr>
        <w:pStyle w:val="Sansinterligne"/>
        <w:rPr>
          <w:rFonts w:ascii="Arial" w:hAnsi="Arial" w:cs="Arial"/>
          <w:lang w:eastAsia="fr-FR"/>
        </w:rPr>
      </w:pPr>
    </w:p>
    <w:p w14:paraId="40E41F28" w14:textId="77777777" w:rsidR="00CE0BF4" w:rsidRDefault="008D7ECB">
      <w:pPr>
        <w:pStyle w:val="Titre3"/>
        <w:rPr>
          <w:rFonts w:ascii="Arial" w:hAnsi="Arial" w:cs="Arial"/>
          <w:sz w:val="22"/>
          <w:szCs w:val="22"/>
        </w:rPr>
      </w:pPr>
      <w:bookmarkStart w:id="1702" w:name="_Toc134215893"/>
      <w:bookmarkStart w:id="1703" w:name="_Toc134611098"/>
      <w:bookmarkStart w:id="1704" w:name="_Toc161398077"/>
      <w:r>
        <w:rPr>
          <w:rFonts w:ascii="Arial" w:hAnsi="Arial" w:cs="Arial"/>
          <w:sz w:val="22"/>
          <w:szCs w:val="22"/>
        </w:rPr>
        <w:t>Section première – Organisation</w:t>
      </w:r>
      <w:bookmarkEnd w:id="1702"/>
      <w:bookmarkEnd w:id="1703"/>
      <w:bookmarkEnd w:id="1704"/>
    </w:p>
    <w:p w14:paraId="40E41F29" w14:textId="77777777" w:rsidR="00CE0BF4" w:rsidRDefault="00CE0BF4">
      <w:pPr>
        <w:spacing w:after="0" w:line="240" w:lineRule="auto"/>
        <w:rPr>
          <w:rFonts w:ascii="Arial" w:eastAsia="Times New Roman" w:hAnsi="Arial" w:cs="Arial"/>
          <w:lang w:eastAsia="fr-FR"/>
        </w:rPr>
      </w:pPr>
    </w:p>
    <w:p w14:paraId="40E41F2A" w14:textId="77777777" w:rsidR="00CE0BF4" w:rsidRDefault="008D7ECB">
      <w:pPr>
        <w:pStyle w:val="Titre4"/>
        <w:rPr>
          <w:rFonts w:ascii="Arial" w:hAnsi="Arial" w:cs="Arial"/>
          <w:sz w:val="22"/>
          <w:szCs w:val="22"/>
        </w:rPr>
      </w:pPr>
      <w:r>
        <w:rPr>
          <w:rFonts w:ascii="Arial" w:hAnsi="Arial" w:cs="Arial"/>
          <w:sz w:val="22"/>
          <w:szCs w:val="22"/>
        </w:rPr>
        <w:t>Nomination des personnes chargées d’inspection</w:t>
      </w:r>
    </w:p>
    <w:p w14:paraId="40E41F2B" w14:textId="77777777" w:rsidR="00CE0BF4" w:rsidRDefault="00CE0BF4">
      <w:pPr>
        <w:spacing w:after="0" w:line="240" w:lineRule="auto"/>
        <w:jc w:val="both"/>
        <w:rPr>
          <w:rFonts w:ascii="Arial" w:eastAsia="Times New Roman" w:hAnsi="Arial" w:cs="Arial"/>
          <w:lang w:eastAsia="fr-FR"/>
        </w:rPr>
      </w:pPr>
    </w:p>
    <w:p w14:paraId="40E41F2C"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b/>
          <w:lang w:eastAsia="fr-FR"/>
        </w:rPr>
        <w:t>Article 45</w:t>
      </w:r>
      <w:r>
        <w:rPr>
          <w:rFonts w:ascii="Arial" w:eastAsia="Times New Roman" w:hAnsi="Arial" w:cs="Arial"/>
          <w:lang w:eastAsia="fr-FR"/>
        </w:rPr>
        <w:t>.- Dans le cadre de l’exercice de son autorité de contrôle, l’Autorité Nationale de Sûreté et de Sécurité Nucléaire nomme des personnes chargées de mener des opérations d’inspection pour toutes installations et activités et tous faits prévus par la présente loi.</w:t>
      </w:r>
    </w:p>
    <w:p w14:paraId="40E41F2D" w14:textId="77777777" w:rsidR="00CE0BF4" w:rsidRDefault="00CE0BF4">
      <w:pPr>
        <w:spacing w:after="0" w:line="240" w:lineRule="auto"/>
        <w:jc w:val="both"/>
        <w:rPr>
          <w:rFonts w:ascii="Arial" w:eastAsia="Times New Roman" w:hAnsi="Arial" w:cs="Arial"/>
          <w:lang w:eastAsia="fr-FR"/>
        </w:rPr>
      </w:pPr>
    </w:p>
    <w:p w14:paraId="40E41F2E" w14:textId="77777777" w:rsidR="00CE0BF4" w:rsidRDefault="008D7ECB">
      <w:pPr>
        <w:spacing w:after="0" w:line="240" w:lineRule="auto"/>
        <w:jc w:val="both"/>
        <w:rPr>
          <w:rFonts w:ascii="Arial" w:eastAsia="Times New Roman" w:hAnsi="Arial" w:cs="Arial"/>
          <w:lang w:eastAsia="fr-FR"/>
        </w:rPr>
      </w:pPr>
      <w:r>
        <w:rPr>
          <w:rFonts w:ascii="Arial" w:eastAsia="Times New Roman" w:hAnsi="Arial" w:cs="Arial"/>
          <w:lang w:eastAsia="fr-FR"/>
        </w:rPr>
        <w:t>L’Autorité Nationale de Sûreté et de Sécurité Nucléaire établit les qualifications requises des inspecteurs et un programme de formation pour s’assurer de leur haut niveau de compétence.</w:t>
      </w:r>
    </w:p>
    <w:p w14:paraId="40E41F2F" w14:textId="77777777" w:rsidR="00CE0BF4" w:rsidRDefault="00CE0BF4">
      <w:pPr>
        <w:spacing w:after="0" w:line="240" w:lineRule="auto"/>
        <w:jc w:val="both"/>
        <w:rPr>
          <w:rFonts w:ascii="Arial" w:eastAsia="Times New Roman" w:hAnsi="Arial" w:cs="Arial"/>
          <w:lang w:eastAsia="fr-FR"/>
        </w:rPr>
      </w:pPr>
    </w:p>
    <w:p w14:paraId="40E41F30" w14:textId="77777777" w:rsidR="00CE0BF4" w:rsidRPr="00CE0BF4" w:rsidRDefault="008D7ECB">
      <w:pPr>
        <w:spacing w:after="0" w:line="240" w:lineRule="auto"/>
        <w:jc w:val="both"/>
        <w:rPr>
          <w:rFonts w:ascii="Arial" w:eastAsia="Times New Roman" w:hAnsi="Arial" w:cs="Arial"/>
          <w:lang w:eastAsia="fr-FR"/>
          <w:rPrChange w:id="170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
        <w:t>Article 46</w:t>
      </w:r>
      <w:r>
        <w:rPr>
          <w:rFonts w:ascii="Arial" w:eastAsia="Times New Roman" w:hAnsi="Arial" w:cs="Arial"/>
          <w:lang w:eastAsia="fr-FR"/>
        </w:rPr>
        <w:t xml:space="preserve">.- Les inspecteurs </w:t>
      </w:r>
      <w:del w:id="1706" w:author="Heritsoa Radofa" w:date="2026-05-18T13:46:00Z">
        <w:r>
          <w:rPr>
            <w:rFonts w:ascii="Arial" w:eastAsia="Times New Roman" w:hAnsi="Arial" w:cs="Arial"/>
            <w:lang w:eastAsia="fr-FR"/>
          </w:rPr>
          <w:delText>ont rang</w:delText>
        </w:r>
      </w:del>
      <w:ins w:id="1707" w:author="Heritsoa Radofa" w:date="2026-05-18T13:46:00Z">
        <w:r>
          <w:rPr>
            <w:rFonts w:ascii="Arial" w:eastAsia="Times New Roman" w:hAnsi="Arial" w:cs="Arial"/>
            <w:lang w:eastAsia="fr-FR"/>
          </w:rPr>
          <w:t>portent le titre</w:t>
        </w:r>
      </w:ins>
      <w:r>
        <w:rPr>
          <w:rFonts w:ascii="Arial" w:eastAsia="Times New Roman" w:hAnsi="Arial" w:cs="Arial"/>
          <w:lang w:eastAsia="fr-FR"/>
          <w:rPrChange w:id="1708" w:author="Heritsoa Radofa" w:date="2026-05-18T12:10:00Z">
            <w:rPr>
              <w:rFonts w:ascii="Times New Roman" w:eastAsia="Times New Roman" w:hAnsi="Times New Roman" w:cs="Times New Roman"/>
              <w:sz w:val="24"/>
              <w:szCs w:val="24"/>
              <w:lang w:eastAsia="fr-FR"/>
            </w:rPr>
          </w:rPrChange>
        </w:rPr>
        <w:t xml:space="preserve"> d’Inspecteurs Nucléaires </w:t>
      </w:r>
      <w:del w:id="1709" w:author="Heritsoa Radofa" w:date="2026-05-18T13:47:00Z">
        <w:r>
          <w:rPr>
            <w:rFonts w:ascii="Arial" w:eastAsia="Times New Roman" w:hAnsi="Arial" w:cs="Arial"/>
            <w:lang w:eastAsia="fr-FR"/>
            <w:rPrChange w:id="1710" w:author="Heritsoa Radofa" w:date="2026-05-18T12:10:00Z">
              <w:rPr>
                <w:rFonts w:ascii="Times New Roman" w:eastAsia="Times New Roman" w:hAnsi="Times New Roman" w:cs="Times New Roman"/>
                <w:sz w:val="24"/>
                <w:szCs w:val="24"/>
                <w:lang w:eastAsia="fr-FR"/>
              </w:rPr>
            </w:rPrChange>
          </w:rPr>
          <w:delText>et à ce titre,</w:delText>
        </w:r>
      </w:del>
      <w:ins w:id="1711" w:author="Heritsoa Radofa" w:date="2026-05-18T13:47:00Z">
        <w:r>
          <w:rPr>
            <w:rFonts w:ascii="Arial" w:eastAsia="Times New Roman" w:hAnsi="Arial" w:cs="Arial"/>
            <w:lang w:eastAsia="fr-FR"/>
          </w:rPr>
          <w:t> ;</w:t>
        </w:r>
      </w:ins>
      <w:r>
        <w:rPr>
          <w:rFonts w:ascii="Arial" w:eastAsia="Times New Roman" w:hAnsi="Arial" w:cs="Arial"/>
          <w:lang w:eastAsia="fr-FR"/>
          <w:rPrChange w:id="1712" w:author="Heritsoa Radofa" w:date="2026-05-18T12:10:00Z">
            <w:rPr>
              <w:rFonts w:ascii="Times New Roman" w:eastAsia="Times New Roman" w:hAnsi="Times New Roman" w:cs="Times New Roman"/>
              <w:sz w:val="24"/>
              <w:szCs w:val="24"/>
              <w:lang w:eastAsia="fr-FR"/>
            </w:rPr>
          </w:rPrChange>
        </w:rPr>
        <w:t xml:space="preserve"> ils ont qualité d’Officiers de Police Judiciaire.</w:t>
      </w:r>
    </w:p>
    <w:p w14:paraId="40E41F31" w14:textId="77777777" w:rsidR="00CE0BF4" w:rsidRPr="00CE0BF4" w:rsidRDefault="00CE0BF4">
      <w:pPr>
        <w:spacing w:after="0" w:line="240" w:lineRule="auto"/>
        <w:jc w:val="both"/>
        <w:rPr>
          <w:rFonts w:ascii="Arial" w:eastAsia="Times New Roman" w:hAnsi="Arial" w:cs="Arial"/>
          <w:lang w:eastAsia="fr-FR"/>
          <w:rPrChange w:id="1713" w:author="Heritsoa Radofa" w:date="2026-05-18T12:10:00Z">
            <w:rPr>
              <w:rFonts w:ascii="Times New Roman" w:eastAsia="Times New Roman" w:hAnsi="Times New Roman" w:cs="Times New Roman"/>
              <w:sz w:val="24"/>
              <w:szCs w:val="24"/>
              <w:lang w:eastAsia="fr-FR"/>
            </w:rPr>
          </w:rPrChange>
        </w:rPr>
      </w:pPr>
    </w:p>
    <w:p w14:paraId="40E41F32" w14:textId="77777777" w:rsidR="00CE0BF4" w:rsidRPr="00CE0BF4" w:rsidRDefault="008D7ECB">
      <w:pPr>
        <w:spacing w:after="0" w:line="240" w:lineRule="auto"/>
        <w:jc w:val="both"/>
        <w:rPr>
          <w:rFonts w:ascii="Arial" w:eastAsia="Times New Roman" w:hAnsi="Arial" w:cs="Arial"/>
          <w:lang w:eastAsia="fr-FR"/>
          <w:rPrChange w:id="171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715" w:author="Heritsoa Radofa" w:date="2026-05-18T12:10:00Z">
            <w:rPr>
              <w:rFonts w:ascii="Times New Roman" w:eastAsia="Times New Roman" w:hAnsi="Times New Roman" w:cs="Times New Roman"/>
              <w:b/>
              <w:sz w:val="24"/>
              <w:szCs w:val="24"/>
              <w:lang w:eastAsia="fr-FR"/>
            </w:rPr>
          </w:rPrChange>
        </w:rPr>
        <w:t>Article 47</w:t>
      </w:r>
      <w:r>
        <w:rPr>
          <w:rFonts w:ascii="Arial" w:eastAsia="Times New Roman" w:hAnsi="Arial" w:cs="Arial"/>
          <w:lang w:eastAsia="fr-FR"/>
          <w:rPrChange w:id="1716" w:author="Heritsoa Radofa" w:date="2026-05-18T12:10:00Z">
            <w:rPr>
              <w:rFonts w:ascii="Times New Roman" w:eastAsia="Times New Roman" w:hAnsi="Times New Roman" w:cs="Times New Roman"/>
              <w:sz w:val="24"/>
              <w:szCs w:val="24"/>
              <w:lang w:eastAsia="fr-FR"/>
            </w:rPr>
          </w:rPrChange>
        </w:rPr>
        <w:t>.- Avant d’entrer en fonction, à la requête de l’Autorité Nationale de Sûreté et de Sécurité Nucléaire, les Inspecteurs Nucléaires chargés d’inspection, notamment, en terme de radioprotection, de déchets radioactifs et de criminalistique nucléaire, ainsi que toutes autres personnes désignées à cet effet par ladite Autorité, prêtent serment oralement ou par écrit devant le Président du Tribunal de Première Instance de leur domicile en qualité d'Officier de Police Judiciaire</w:t>
      </w:r>
      <w:ins w:id="1717" w:author="Heritsoa Radofa" w:date="2026-05-18T17:34:00Z">
        <w:r>
          <w:rPr>
            <w:rFonts w:ascii="Arial" w:eastAsia="Times New Roman" w:hAnsi="Arial" w:cs="Arial"/>
            <w:lang w:eastAsia="fr-FR"/>
          </w:rPr>
          <w:t xml:space="preserve"> conformément aux dispositions de l’article 132 du Code de Procédure Pén</w:t>
        </w:r>
      </w:ins>
      <w:ins w:id="1718" w:author="Heritsoa Radofa" w:date="2026-05-18T17:35:00Z">
        <w:r>
          <w:rPr>
            <w:rFonts w:ascii="Arial" w:eastAsia="Times New Roman" w:hAnsi="Arial" w:cs="Arial"/>
            <w:lang w:eastAsia="fr-FR"/>
          </w:rPr>
          <w:t>ale Malagasy</w:t>
        </w:r>
      </w:ins>
      <w:r>
        <w:rPr>
          <w:rFonts w:ascii="Arial" w:eastAsia="Times New Roman" w:hAnsi="Arial" w:cs="Arial"/>
          <w:lang w:eastAsia="fr-FR"/>
          <w:rPrChange w:id="1719" w:author="Heritsoa Radofa" w:date="2026-05-18T12:10:00Z">
            <w:rPr>
              <w:rFonts w:ascii="Times New Roman" w:eastAsia="Times New Roman" w:hAnsi="Times New Roman" w:cs="Times New Roman"/>
              <w:sz w:val="24"/>
              <w:szCs w:val="24"/>
              <w:lang w:eastAsia="fr-FR"/>
            </w:rPr>
          </w:rPrChange>
        </w:rPr>
        <w:t>.</w:t>
      </w:r>
    </w:p>
    <w:p w14:paraId="40E41F33" w14:textId="77777777" w:rsidR="00CE0BF4" w:rsidRPr="00CE0BF4" w:rsidRDefault="00CE0BF4">
      <w:pPr>
        <w:spacing w:after="0" w:line="240" w:lineRule="auto"/>
        <w:jc w:val="both"/>
        <w:rPr>
          <w:rFonts w:ascii="Arial" w:eastAsia="Times New Roman" w:hAnsi="Arial" w:cs="Arial"/>
          <w:lang w:eastAsia="fr-FR"/>
          <w:rPrChange w:id="1720" w:author="Heritsoa Radofa" w:date="2026-05-18T12:10:00Z">
            <w:rPr>
              <w:rFonts w:ascii="Times New Roman" w:eastAsia="Times New Roman" w:hAnsi="Times New Roman" w:cs="Times New Roman"/>
              <w:sz w:val="24"/>
              <w:szCs w:val="24"/>
              <w:lang w:eastAsia="fr-FR"/>
            </w:rPr>
          </w:rPrChange>
        </w:rPr>
      </w:pPr>
    </w:p>
    <w:p w14:paraId="40E41F34" w14:textId="77777777" w:rsidR="00CE0BF4" w:rsidRPr="00CE0BF4" w:rsidRDefault="008D7ECB">
      <w:pPr>
        <w:spacing w:after="0" w:line="240" w:lineRule="auto"/>
        <w:jc w:val="both"/>
        <w:rPr>
          <w:rFonts w:ascii="Arial" w:hAnsi="Arial" w:cs="Arial"/>
          <w:lang w:eastAsia="fr-FR"/>
          <w:rPrChange w:id="1721" w:author="Heritsoa Radofa" w:date="2026-05-18T12:10:00Z">
            <w:rPr>
              <w:rFonts w:ascii="Times New Roman" w:hAnsi="Times New Roman" w:cs="Times New Roman"/>
              <w:sz w:val="24"/>
              <w:szCs w:val="24"/>
              <w:lang w:eastAsia="fr-FR"/>
            </w:rPr>
          </w:rPrChange>
        </w:rPr>
      </w:pPr>
      <w:bookmarkStart w:id="1722" w:name="_Toc134609088"/>
      <w:r>
        <w:rPr>
          <w:rFonts w:ascii="Arial" w:hAnsi="Arial" w:cs="Arial"/>
          <w:lang w:eastAsia="fr-FR"/>
          <w:rPrChange w:id="1723" w:author="Heritsoa Radofa" w:date="2026-05-18T12:10:00Z">
            <w:rPr>
              <w:rFonts w:ascii="Times New Roman" w:hAnsi="Times New Roman" w:cs="Times New Roman"/>
              <w:sz w:val="24"/>
              <w:szCs w:val="24"/>
              <w:lang w:eastAsia="fr-FR"/>
            </w:rPr>
          </w:rPrChange>
        </w:rPr>
        <w:t>Le serment ainsi prêté est valable sur tout le territoire de la République de Madagascar.</w:t>
      </w:r>
      <w:bookmarkEnd w:id="1722"/>
    </w:p>
    <w:p w14:paraId="40E41F35" w14:textId="77777777" w:rsidR="00CE0BF4" w:rsidRPr="00CE0BF4" w:rsidRDefault="00CE0BF4">
      <w:pPr>
        <w:spacing w:after="0" w:line="240" w:lineRule="auto"/>
        <w:jc w:val="both"/>
        <w:rPr>
          <w:rFonts w:ascii="Arial" w:hAnsi="Arial" w:cs="Arial"/>
          <w:lang w:eastAsia="fr-FR"/>
          <w:rPrChange w:id="1724" w:author="Heritsoa Radofa" w:date="2026-05-18T12:10:00Z">
            <w:rPr>
              <w:rFonts w:ascii="Times New Roman" w:hAnsi="Times New Roman" w:cs="Times New Roman"/>
              <w:sz w:val="24"/>
              <w:szCs w:val="24"/>
              <w:lang w:eastAsia="fr-FR"/>
            </w:rPr>
          </w:rPrChange>
        </w:rPr>
      </w:pPr>
    </w:p>
    <w:p w14:paraId="40E41F36" w14:textId="77777777" w:rsidR="00CE0BF4" w:rsidRPr="00CE0BF4" w:rsidRDefault="008D7ECB">
      <w:pPr>
        <w:pStyle w:val="Titre4"/>
        <w:rPr>
          <w:rFonts w:ascii="Arial" w:hAnsi="Arial" w:cs="Arial"/>
          <w:sz w:val="22"/>
          <w:szCs w:val="22"/>
          <w:rPrChange w:id="1725" w:author="Heritsoa Radofa" w:date="2026-05-18T12:10:00Z">
            <w:rPr/>
          </w:rPrChange>
        </w:rPr>
      </w:pPr>
      <w:r>
        <w:rPr>
          <w:rFonts w:ascii="Arial" w:hAnsi="Arial" w:cs="Arial"/>
          <w:sz w:val="22"/>
          <w:szCs w:val="22"/>
          <w:rPrChange w:id="1726" w:author="Heritsoa Radofa" w:date="2026-05-18T12:10:00Z">
            <w:rPr>
              <w:rFonts w:ascii="Calibri" w:eastAsia="Calibri" w:hAnsi="Calibri" w:cs="SimSun"/>
              <w:b w:val="0"/>
              <w:bCs w:val="0"/>
              <w:i w:val="0"/>
              <w:sz w:val="22"/>
              <w:szCs w:val="22"/>
              <w:lang w:eastAsia="en-US"/>
            </w:rPr>
          </w:rPrChange>
        </w:rPr>
        <w:t>Programme d’inspection</w:t>
      </w:r>
    </w:p>
    <w:p w14:paraId="40E41F37" w14:textId="77777777" w:rsidR="00CE0BF4" w:rsidRPr="00CE0BF4" w:rsidRDefault="00CE0BF4">
      <w:pPr>
        <w:spacing w:after="0" w:line="240" w:lineRule="auto"/>
        <w:rPr>
          <w:rFonts w:ascii="Arial" w:hAnsi="Arial" w:cs="Arial"/>
          <w:rPrChange w:id="1727" w:author="Heritsoa Radofa" w:date="2026-05-18T12:10:00Z">
            <w:rPr>
              <w:rFonts w:ascii="Times New Roman" w:hAnsi="Times New Roman" w:cs="Times New Roman"/>
              <w:sz w:val="24"/>
              <w:szCs w:val="24"/>
            </w:rPr>
          </w:rPrChange>
        </w:rPr>
      </w:pPr>
    </w:p>
    <w:p w14:paraId="40E41F38" w14:textId="77777777" w:rsidR="00CE0BF4" w:rsidRPr="00CE0BF4" w:rsidRDefault="008D7ECB">
      <w:pPr>
        <w:spacing w:after="0" w:line="240" w:lineRule="auto"/>
        <w:jc w:val="both"/>
        <w:rPr>
          <w:rFonts w:ascii="Arial" w:eastAsia="Times New Roman" w:hAnsi="Arial" w:cs="Arial"/>
          <w:lang w:eastAsia="fr-FR"/>
          <w:rPrChange w:id="172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729" w:author="Heritsoa Radofa" w:date="2026-05-18T12:10:00Z">
            <w:rPr>
              <w:rFonts w:ascii="Times New Roman" w:eastAsia="Times New Roman" w:hAnsi="Times New Roman" w:cs="Times New Roman"/>
              <w:b/>
              <w:sz w:val="24"/>
              <w:szCs w:val="24"/>
              <w:lang w:eastAsia="fr-FR"/>
            </w:rPr>
          </w:rPrChange>
        </w:rPr>
        <w:t>Article 48</w:t>
      </w:r>
      <w:r>
        <w:rPr>
          <w:rFonts w:ascii="Arial" w:eastAsia="Times New Roman" w:hAnsi="Arial" w:cs="Arial"/>
          <w:lang w:eastAsia="fr-FR"/>
          <w:rPrChange w:id="1730" w:author="Heritsoa Radofa" w:date="2026-05-18T12:10:00Z">
            <w:rPr>
              <w:rFonts w:ascii="Times New Roman" w:eastAsia="Times New Roman" w:hAnsi="Times New Roman" w:cs="Times New Roman"/>
              <w:sz w:val="24"/>
              <w:szCs w:val="24"/>
              <w:lang w:eastAsia="fr-FR"/>
            </w:rPr>
          </w:rPrChange>
        </w:rPr>
        <w:t>.- L’Autorité Nationale de Sûreté et de Sécurité Nucléaire établit un programme d’inspection pour vérifier l’observation des dispositions de la loi, de tout règlement applicable et des termes et conditions stipulées dans les autorisations délivrées sous l’autorité de l’Autorité Nationale de Sûreté et de Sécurité Nucléaire.</w:t>
      </w:r>
    </w:p>
    <w:p w14:paraId="40E41F39" w14:textId="77777777" w:rsidR="00CE0BF4" w:rsidRPr="00CE0BF4" w:rsidRDefault="00CE0BF4">
      <w:pPr>
        <w:spacing w:after="0" w:line="240" w:lineRule="auto"/>
        <w:jc w:val="both"/>
        <w:rPr>
          <w:rFonts w:ascii="Arial" w:eastAsia="Times New Roman" w:hAnsi="Arial" w:cs="Arial"/>
          <w:lang w:eastAsia="fr-FR"/>
          <w:rPrChange w:id="1731" w:author="Heritsoa Radofa" w:date="2026-05-18T12:10:00Z">
            <w:rPr>
              <w:rFonts w:ascii="Times New Roman" w:eastAsia="Times New Roman" w:hAnsi="Times New Roman" w:cs="Times New Roman"/>
              <w:sz w:val="24"/>
              <w:szCs w:val="24"/>
              <w:lang w:eastAsia="fr-FR"/>
            </w:rPr>
          </w:rPrChange>
        </w:rPr>
      </w:pPr>
    </w:p>
    <w:p w14:paraId="40E41F3A" w14:textId="77777777" w:rsidR="00CE0BF4" w:rsidRPr="00CE0BF4" w:rsidRDefault="008D7ECB">
      <w:pPr>
        <w:pStyle w:val="Default"/>
        <w:jc w:val="both"/>
        <w:rPr>
          <w:rFonts w:ascii="Arial" w:hAnsi="Arial" w:cs="Arial"/>
          <w:color w:val="auto"/>
          <w:sz w:val="22"/>
          <w:szCs w:val="22"/>
          <w:lang w:val="fr-FR"/>
          <w:rPrChange w:id="1732" w:author="Heritsoa Radofa" w:date="2026-05-18T12:10:00Z">
            <w:rPr>
              <w:color w:val="auto"/>
              <w:lang w:val="fr-FR"/>
            </w:rPr>
          </w:rPrChange>
        </w:rPr>
      </w:pPr>
      <w:r>
        <w:rPr>
          <w:rFonts w:ascii="Arial" w:hAnsi="Arial" w:cs="Arial"/>
          <w:color w:val="auto"/>
          <w:sz w:val="22"/>
          <w:szCs w:val="22"/>
          <w:lang w:val="fr-FR"/>
          <w:rPrChange w:id="1733" w:author="Heritsoa Radofa" w:date="2026-05-18T12:10:00Z">
            <w:rPr>
              <w:rFonts w:ascii="Calibri" w:hAnsi="Calibri" w:cs="SimSun"/>
              <w:color w:val="auto"/>
              <w:sz w:val="22"/>
              <w:szCs w:val="22"/>
              <w:lang w:val="fr-FR"/>
            </w:rPr>
          </w:rPrChange>
        </w:rPr>
        <w:t>Elle y précise les types d’inspections réglementaires, leur fréquence, les domaines et les programmes à inspecter, conformément à une approche graduée.</w:t>
      </w:r>
    </w:p>
    <w:p w14:paraId="40E41F3B" w14:textId="77777777" w:rsidR="00CE0BF4" w:rsidRPr="00CE0BF4" w:rsidRDefault="00CE0BF4">
      <w:pPr>
        <w:spacing w:after="0" w:line="240" w:lineRule="auto"/>
        <w:jc w:val="both"/>
        <w:rPr>
          <w:rFonts w:ascii="Arial" w:eastAsia="Times New Roman" w:hAnsi="Arial" w:cs="Arial"/>
          <w:lang w:eastAsia="fr-FR"/>
          <w:rPrChange w:id="1734" w:author="Heritsoa Radofa" w:date="2026-05-18T12:10:00Z">
            <w:rPr>
              <w:rFonts w:ascii="Times New Roman" w:eastAsia="Times New Roman" w:hAnsi="Times New Roman" w:cs="Times New Roman"/>
              <w:sz w:val="24"/>
              <w:szCs w:val="24"/>
              <w:lang w:eastAsia="fr-FR"/>
            </w:rPr>
          </w:rPrChange>
        </w:rPr>
      </w:pPr>
    </w:p>
    <w:p w14:paraId="40E41F3C" w14:textId="77777777" w:rsidR="00CE0BF4" w:rsidRPr="00CE0BF4" w:rsidRDefault="00CE0BF4">
      <w:pPr>
        <w:spacing w:after="0" w:line="240" w:lineRule="auto"/>
        <w:jc w:val="both"/>
        <w:rPr>
          <w:rFonts w:ascii="Arial" w:eastAsia="Times New Roman" w:hAnsi="Arial" w:cs="Arial"/>
          <w:b/>
          <w:lang w:eastAsia="fr-FR"/>
          <w:rPrChange w:id="1735" w:author="Heritsoa Radofa" w:date="2026-05-18T12:10:00Z">
            <w:rPr>
              <w:rFonts w:ascii="Times New Roman" w:eastAsia="Times New Roman" w:hAnsi="Times New Roman" w:cs="Times New Roman"/>
              <w:b/>
              <w:sz w:val="24"/>
              <w:szCs w:val="24"/>
              <w:lang w:eastAsia="fr-FR"/>
            </w:rPr>
          </w:rPrChange>
        </w:rPr>
      </w:pPr>
    </w:p>
    <w:p w14:paraId="40E41F3D" w14:textId="77777777" w:rsidR="00CE0BF4" w:rsidRPr="00CE0BF4" w:rsidRDefault="00CE0BF4">
      <w:pPr>
        <w:spacing w:after="0" w:line="240" w:lineRule="auto"/>
        <w:jc w:val="both"/>
        <w:rPr>
          <w:del w:id="1736" w:author="User" w:date="2026-05-19T11:01:00Z"/>
          <w:rFonts w:ascii="Arial" w:eastAsia="Times New Roman" w:hAnsi="Arial" w:cs="Arial"/>
          <w:b/>
          <w:lang w:eastAsia="fr-FR"/>
          <w:rPrChange w:id="1737" w:author="Heritsoa Radofa" w:date="2026-05-18T12:10:00Z">
            <w:rPr>
              <w:del w:id="1738" w:author="User" w:date="2026-05-19T11:01:00Z"/>
              <w:rFonts w:ascii="Times New Roman" w:eastAsia="Times New Roman" w:hAnsi="Times New Roman" w:cs="Times New Roman"/>
              <w:b/>
              <w:sz w:val="24"/>
              <w:szCs w:val="24"/>
              <w:lang w:eastAsia="fr-FR"/>
            </w:rPr>
          </w:rPrChange>
        </w:rPr>
      </w:pPr>
    </w:p>
    <w:p w14:paraId="40E41F3E" w14:textId="77777777" w:rsidR="00CE0BF4" w:rsidRPr="00CE0BF4" w:rsidRDefault="00CE0BF4">
      <w:pPr>
        <w:spacing w:after="0" w:line="240" w:lineRule="auto"/>
        <w:jc w:val="both"/>
        <w:rPr>
          <w:del w:id="1739" w:author="User" w:date="2026-05-19T11:01:00Z"/>
          <w:rFonts w:ascii="Arial" w:eastAsia="Times New Roman" w:hAnsi="Arial" w:cs="Arial"/>
          <w:b/>
          <w:lang w:eastAsia="fr-FR"/>
          <w:rPrChange w:id="1740" w:author="Heritsoa Radofa" w:date="2026-05-18T12:10:00Z">
            <w:rPr>
              <w:del w:id="1741" w:author="User" w:date="2026-05-19T11:01:00Z"/>
              <w:rFonts w:ascii="Times New Roman" w:eastAsia="Times New Roman" w:hAnsi="Times New Roman" w:cs="Times New Roman"/>
              <w:b/>
              <w:sz w:val="24"/>
              <w:szCs w:val="24"/>
              <w:lang w:eastAsia="fr-FR"/>
            </w:rPr>
          </w:rPrChange>
        </w:rPr>
      </w:pPr>
    </w:p>
    <w:p w14:paraId="40E41F3F" w14:textId="77777777" w:rsidR="00CE0BF4" w:rsidRPr="00CE0BF4" w:rsidRDefault="008D7ECB">
      <w:pPr>
        <w:spacing w:after="0" w:line="240" w:lineRule="auto"/>
        <w:jc w:val="both"/>
        <w:rPr>
          <w:rFonts w:ascii="Arial" w:eastAsia="Times New Roman" w:hAnsi="Arial" w:cs="Arial"/>
          <w:lang w:eastAsia="fr-FR"/>
          <w:rPrChange w:id="174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743" w:author="Heritsoa Radofa" w:date="2026-05-18T12:10:00Z">
            <w:rPr>
              <w:rFonts w:ascii="Times New Roman" w:eastAsia="Times New Roman" w:hAnsi="Times New Roman" w:cs="Times New Roman"/>
              <w:b/>
              <w:sz w:val="24"/>
              <w:szCs w:val="24"/>
              <w:lang w:eastAsia="fr-FR"/>
            </w:rPr>
          </w:rPrChange>
        </w:rPr>
        <w:t>Article 49</w:t>
      </w:r>
      <w:r>
        <w:rPr>
          <w:rFonts w:ascii="Arial" w:eastAsia="Times New Roman" w:hAnsi="Arial" w:cs="Arial"/>
          <w:lang w:eastAsia="fr-FR"/>
          <w:rPrChange w:id="1744" w:author="Heritsoa Radofa" w:date="2026-05-18T12:10:00Z">
            <w:rPr>
              <w:rFonts w:ascii="Times New Roman" w:eastAsia="Times New Roman" w:hAnsi="Times New Roman" w:cs="Times New Roman"/>
              <w:sz w:val="24"/>
              <w:szCs w:val="24"/>
              <w:lang w:eastAsia="fr-FR"/>
            </w:rPr>
          </w:rPrChange>
        </w:rPr>
        <w:t>.- L’Autorité Nationale de Sûreté et de Sécurité Nucléaire a le pouvoir d’envoyer des Inspecteurs nucléaires sur le site d’une activité ou d’une installation lorsqu’elle le juge nécessaire.</w:t>
      </w:r>
    </w:p>
    <w:p w14:paraId="40E41F40" w14:textId="77777777" w:rsidR="00CE0BF4" w:rsidRPr="00CE0BF4" w:rsidRDefault="00CE0BF4">
      <w:pPr>
        <w:spacing w:after="0" w:line="240" w:lineRule="auto"/>
        <w:jc w:val="both"/>
        <w:rPr>
          <w:rFonts w:ascii="Arial" w:eastAsia="Times New Roman" w:hAnsi="Arial" w:cs="Arial"/>
          <w:lang w:eastAsia="fr-FR"/>
          <w:rPrChange w:id="1745" w:author="Heritsoa Radofa" w:date="2026-05-18T12:10:00Z">
            <w:rPr>
              <w:rFonts w:ascii="Times New Roman" w:eastAsia="Times New Roman" w:hAnsi="Times New Roman" w:cs="Times New Roman"/>
              <w:sz w:val="24"/>
              <w:szCs w:val="24"/>
              <w:lang w:eastAsia="fr-FR"/>
            </w:rPr>
          </w:rPrChange>
        </w:rPr>
      </w:pPr>
    </w:p>
    <w:p w14:paraId="40E41F41" w14:textId="77777777" w:rsidR="00CE0BF4" w:rsidRPr="00CE0BF4" w:rsidRDefault="008D7ECB">
      <w:pPr>
        <w:spacing w:after="0" w:line="240" w:lineRule="auto"/>
        <w:jc w:val="both"/>
        <w:rPr>
          <w:rFonts w:ascii="Arial" w:eastAsia="Times New Roman" w:hAnsi="Arial" w:cs="Arial"/>
          <w:lang w:eastAsia="fr-FR"/>
          <w:rPrChange w:id="174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747" w:author="Heritsoa Radofa" w:date="2026-05-18T12:10:00Z">
            <w:rPr>
              <w:rFonts w:ascii="Times New Roman" w:eastAsia="Times New Roman" w:hAnsi="Times New Roman" w:cs="Times New Roman"/>
              <w:sz w:val="24"/>
              <w:szCs w:val="24"/>
              <w:lang w:eastAsia="fr-FR"/>
            </w:rPr>
          </w:rPrChange>
        </w:rPr>
        <w:t>L’Autorité Nationale de Sûreté et de Sécurité Nucléaire fait en sorte que le programme d’inspection dispose de ressources financières, techniques et humaines adéquates pour atteindre ses objectifs.</w:t>
      </w:r>
    </w:p>
    <w:p w14:paraId="40E41F42" w14:textId="77777777" w:rsidR="00CE0BF4" w:rsidRPr="00CE0BF4" w:rsidRDefault="00CE0BF4">
      <w:pPr>
        <w:spacing w:after="0" w:line="240" w:lineRule="auto"/>
        <w:jc w:val="both"/>
        <w:rPr>
          <w:rFonts w:ascii="Arial" w:eastAsia="Times New Roman" w:hAnsi="Arial" w:cs="Arial"/>
          <w:lang w:eastAsia="fr-FR"/>
          <w:rPrChange w:id="1748" w:author="Heritsoa Radofa" w:date="2026-05-18T12:10:00Z">
            <w:rPr>
              <w:rFonts w:ascii="Times New Roman" w:eastAsia="Times New Roman" w:hAnsi="Times New Roman" w:cs="Times New Roman"/>
              <w:sz w:val="24"/>
              <w:szCs w:val="24"/>
              <w:lang w:eastAsia="fr-FR"/>
            </w:rPr>
          </w:rPrChange>
        </w:rPr>
      </w:pPr>
    </w:p>
    <w:p w14:paraId="40E41F43" w14:textId="77777777" w:rsidR="00CE0BF4" w:rsidRDefault="008D7ECB">
      <w:pPr>
        <w:spacing w:after="0" w:line="240" w:lineRule="auto"/>
        <w:jc w:val="both"/>
        <w:rPr>
          <w:ins w:id="1749" w:author="User" w:date="2026-06-10T09:30:00Z"/>
          <w:rFonts w:ascii="Arial" w:eastAsia="Times New Roman" w:hAnsi="Arial" w:cs="Arial"/>
        </w:rPr>
      </w:pPr>
      <w:r>
        <w:rPr>
          <w:rFonts w:ascii="Arial" w:hAnsi="Arial" w:cs="Arial"/>
          <w:b/>
          <w:lang w:eastAsia="fr-FR"/>
          <w:rPrChange w:id="1750" w:author="Heritsoa Radofa" w:date="2026-05-18T12:10:00Z">
            <w:rPr>
              <w:rFonts w:ascii="Times New Roman" w:hAnsi="Times New Roman" w:cs="Times New Roman"/>
              <w:b/>
              <w:sz w:val="24"/>
              <w:szCs w:val="24"/>
              <w:lang w:eastAsia="fr-FR"/>
            </w:rPr>
          </w:rPrChange>
        </w:rPr>
        <w:t>Article 50</w:t>
      </w:r>
      <w:r>
        <w:rPr>
          <w:rFonts w:ascii="Arial" w:hAnsi="Arial" w:cs="Arial"/>
          <w:lang w:eastAsia="fr-FR"/>
          <w:rPrChange w:id="1751" w:author="Heritsoa Radofa" w:date="2026-05-18T12:10:00Z">
            <w:rPr>
              <w:rFonts w:ascii="Times New Roman" w:hAnsi="Times New Roman" w:cs="Times New Roman"/>
              <w:sz w:val="24"/>
              <w:szCs w:val="24"/>
              <w:lang w:eastAsia="fr-FR"/>
            </w:rPr>
          </w:rPrChange>
        </w:rPr>
        <w:t xml:space="preserve">.- </w:t>
      </w:r>
      <w:r>
        <w:rPr>
          <w:rFonts w:ascii="Arial" w:eastAsia="Times New Roman" w:hAnsi="Arial" w:cs="Arial"/>
          <w:rPrChange w:id="1752" w:author="Heritsoa Radofa" w:date="2026-05-18T12:10:00Z">
            <w:rPr>
              <w:rFonts w:ascii="Times New Roman" w:eastAsia="Times New Roman" w:hAnsi="Times New Roman" w:cs="Times New Roman"/>
              <w:sz w:val="24"/>
              <w:szCs w:val="24"/>
            </w:rPr>
          </w:rPrChange>
        </w:rPr>
        <w:t>Les inspections réglementaires ne peuvent atténuer la responsabilité première qui incombe à la partie autorisée en matière de sûreté ni se substituer aux activités de contrôle, de supervision et de vérification exécutées sous la responsabilité de celle-ci.</w:t>
      </w:r>
    </w:p>
    <w:p w14:paraId="40E41F44" w14:textId="77777777" w:rsidR="00CE0BF4" w:rsidRPr="00CE0BF4" w:rsidRDefault="00CE0BF4">
      <w:pPr>
        <w:spacing w:after="0" w:line="240" w:lineRule="auto"/>
        <w:jc w:val="both"/>
        <w:rPr>
          <w:rFonts w:ascii="Arial" w:eastAsia="Times New Roman" w:hAnsi="Arial" w:cs="Arial"/>
          <w:rPrChange w:id="1753" w:author="Heritsoa Radofa" w:date="2026-05-18T12:10:00Z">
            <w:rPr>
              <w:rFonts w:ascii="Times New Roman" w:eastAsia="Times New Roman" w:hAnsi="Times New Roman" w:cs="Times New Roman"/>
              <w:sz w:val="24"/>
              <w:szCs w:val="24"/>
            </w:rPr>
          </w:rPrChange>
        </w:rPr>
      </w:pPr>
    </w:p>
    <w:p w14:paraId="40E41F45" w14:textId="77777777" w:rsidR="00CE0BF4" w:rsidRPr="00CE0BF4" w:rsidRDefault="00CE0BF4">
      <w:pPr>
        <w:spacing w:after="0" w:line="240" w:lineRule="auto"/>
        <w:jc w:val="both"/>
        <w:rPr>
          <w:rFonts w:ascii="Arial" w:eastAsia="Times New Roman" w:hAnsi="Arial" w:cs="Arial"/>
          <w:lang w:eastAsia="fr-FR"/>
          <w:rPrChange w:id="1754" w:author="Heritsoa Radofa" w:date="2026-05-18T12:10:00Z">
            <w:rPr>
              <w:rFonts w:ascii="Times New Roman" w:eastAsia="Times New Roman" w:hAnsi="Times New Roman" w:cs="Times New Roman"/>
              <w:sz w:val="24"/>
              <w:szCs w:val="24"/>
              <w:lang w:eastAsia="fr-FR"/>
            </w:rPr>
          </w:rPrChange>
        </w:rPr>
      </w:pPr>
    </w:p>
    <w:p w14:paraId="40E41F46" w14:textId="77777777" w:rsidR="00CE0BF4" w:rsidRPr="00CE0BF4" w:rsidRDefault="008D7ECB">
      <w:pPr>
        <w:pStyle w:val="Titre3"/>
        <w:rPr>
          <w:rFonts w:ascii="Arial" w:hAnsi="Arial" w:cs="Arial"/>
          <w:sz w:val="22"/>
          <w:szCs w:val="22"/>
          <w:rPrChange w:id="1755" w:author="Heritsoa Radofa" w:date="2026-05-18T12:10:00Z">
            <w:rPr/>
          </w:rPrChange>
        </w:rPr>
      </w:pPr>
      <w:bookmarkStart w:id="1756" w:name="_Toc134215894"/>
      <w:bookmarkStart w:id="1757" w:name="_Toc134611099"/>
      <w:bookmarkStart w:id="1758" w:name="_Toc161398078"/>
      <w:r>
        <w:rPr>
          <w:rFonts w:ascii="Arial" w:hAnsi="Arial" w:cs="Arial"/>
          <w:sz w:val="22"/>
          <w:szCs w:val="22"/>
          <w:rPrChange w:id="1759" w:author="Heritsoa Radofa" w:date="2026-05-18T12:10:00Z">
            <w:rPr>
              <w:rFonts w:ascii="Calibri" w:eastAsia="Calibri" w:hAnsi="Calibri" w:cs="SimSun"/>
              <w:b w:val="0"/>
              <w:bCs w:val="0"/>
              <w:sz w:val="22"/>
              <w:szCs w:val="22"/>
              <w:lang w:eastAsia="en-US"/>
            </w:rPr>
          </w:rPrChange>
        </w:rPr>
        <w:t>Section 2 – Procédures d’inspection</w:t>
      </w:r>
      <w:bookmarkEnd w:id="1756"/>
      <w:bookmarkEnd w:id="1757"/>
      <w:bookmarkEnd w:id="1758"/>
      <w:r>
        <w:rPr>
          <w:rFonts w:ascii="Arial" w:hAnsi="Arial" w:cs="Arial"/>
          <w:sz w:val="22"/>
          <w:szCs w:val="22"/>
          <w:rPrChange w:id="1760" w:author="Heritsoa Radofa" w:date="2026-05-18T12:10:00Z">
            <w:rPr>
              <w:rFonts w:ascii="Calibri" w:eastAsia="Calibri" w:hAnsi="Calibri" w:cs="SimSun"/>
              <w:b w:val="0"/>
              <w:bCs w:val="0"/>
              <w:sz w:val="22"/>
              <w:szCs w:val="22"/>
              <w:lang w:eastAsia="en-US"/>
            </w:rPr>
          </w:rPrChange>
        </w:rPr>
        <w:t> </w:t>
      </w:r>
    </w:p>
    <w:p w14:paraId="40E41F47" w14:textId="77777777" w:rsidR="00CE0BF4" w:rsidRPr="00CE0BF4" w:rsidRDefault="00CE0BF4">
      <w:pPr>
        <w:pStyle w:val="Sansinterligne"/>
        <w:jc w:val="both"/>
        <w:rPr>
          <w:rFonts w:ascii="Arial" w:hAnsi="Arial" w:cs="Arial"/>
          <w:lang w:eastAsia="fr-FR"/>
          <w:rPrChange w:id="1761" w:author="Heritsoa Radofa" w:date="2026-05-18T12:10:00Z">
            <w:rPr>
              <w:rFonts w:ascii="Times New Roman" w:hAnsi="Times New Roman" w:cs="Times New Roman"/>
              <w:sz w:val="24"/>
              <w:szCs w:val="24"/>
              <w:lang w:eastAsia="fr-FR"/>
            </w:rPr>
          </w:rPrChange>
        </w:rPr>
      </w:pPr>
    </w:p>
    <w:p w14:paraId="40E41F48" w14:textId="77777777" w:rsidR="00CE0BF4" w:rsidRPr="00CE0BF4" w:rsidRDefault="008D7ECB">
      <w:pPr>
        <w:pStyle w:val="Sansinterligne"/>
        <w:jc w:val="both"/>
        <w:rPr>
          <w:rFonts w:ascii="Arial" w:hAnsi="Arial" w:cs="Arial"/>
          <w:lang w:eastAsia="fr-FR"/>
          <w:rPrChange w:id="1762" w:author="Heritsoa Radofa" w:date="2026-05-18T12:10:00Z">
            <w:rPr>
              <w:rFonts w:ascii="Times New Roman" w:hAnsi="Times New Roman" w:cs="Times New Roman"/>
              <w:sz w:val="24"/>
              <w:szCs w:val="24"/>
              <w:lang w:eastAsia="fr-FR"/>
            </w:rPr>
          </w:rPrChange>
        </w:rPr>
      </w:pPr>
      <w:r>
        <w:rPr>
          <w:rFonts w:ascii="Arial" w:hAnsi="Arial" w:cs="Arial"/>
          <w:b/>
          <w:lang w:eastAsia="fr-FR"/>
          <w:rPrChange w:id="1763" w:author="Heritsoa Radofa" w:date="2026-05-18T12:10:00Z">
            <w:rPr>
              <w:rFonts w:ascii="Times New Roman" w:hAnsi="Times New Roman" w:cs="Times New Roman"/>
              <w:b/>
              <w:sz w:val="24"/>
              <w:szCs w:val="24"/>
              <w:lang w:eastAsia="fr-FR"/>
            </w:rPr>
          </w:rPrChange>
        </w:rPr>
        <w:t>Article 51</w:t>
      </w:r>
      <w:r>
        <w:rPr>
          <w:rFonts w:ascii="Arial" w:hAnsi="Arial" w:cs="Arial"/>
          <w:lang w:eastAsia="fr-FR"/>
          <w:rPrChange w:id="1764" w:author="Heritsoa Radofa" w:date="2026-05-18T12:10:00Z">
            <w:rPr>
              <w:rFonts w:ascii="Times New Roman" w:hAnsi="Times New Roman" w:cs="Times New Roman"/>
              <w:sz w:val="24"/>
              <w:szCs w:val="24"/>
              <w:lang w:eastAsia="fr-FR"/>
            </w:rPr>
          </w:rPrChange>
        </w:rPr>
        <w:t>.- L’Autorité Nationale de Sûreté et de Sécurité Nucléaire a le pouvoir de conduire des inspections programmées ou réactives, annoncées ou inopinées, et de procéder à tout autre examen nécessaire pour vérifier l’observation des dispositions de la présente loi, des règlements applicables et des conditions applicables des autorisations.</w:t>
      </w:r>
    </w:p>
    <w:p w14:paraId="40E41F49" w14:textId="77777777" w:rsidR="00CE0BF4" w:rsidRPr="00CE0BF4" w:rsidRDefault="00CE0BF4">
      <w:pPr>
        <w:spacing w:after="0" w:line="240" w:lineRule="auto"/>
        <w:jc w:val="both"/>
        <w:rPr>
          <w:rFonts w:ascii="Arial" w:eastAsia="Times New Roman" w:hAnsi="Arial" w:cs="Arial"/>
          <w:lang w:eastAsia="fr-FR"/>
          <w:rPrChange w:id="1765" w:author="Heritsoa Radofa" w:date="2026-05-18T12:10:00Z">
            <w:rPr>
              <w:rFonts w:ascii="Times New Roman" w:eastAsia="Times New Roman" w:hAnsi="Times New Roman" w:cs="Times New Roman"/>
              <w:sz w:val="24"/>
              <w:szCs w:val="24"/>
              <w:lang w:eastAsia="fr-FR"/>
            </w:rPr>
          </w:rPrChange>
        </w:rPr>
      </w:pPr>
    </w:p>
    <w:p w14:paraId="40E41F4A" w14:textId="77777777" w:rsidR="00CE0BF4" w:rsidRPr="00CE0BF4" w:rsidRDefault="008D7ECB">
      <w:pPr>
        <w:spacing w:after="0" w:line="240" w:lineRule="auto"/>
        <w:jc w:val="both"/>
        <w:rPr>
          <w:rFonts w:ascii="Arial" w:eastAsia="Times New Roman" w:hAnsi="Arial" w:cs="Arial"/>
          <w:lang w:eastAsia="fr-FR"/>
          <w:rPrChange w:id="176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767" w:author="Heritsoa Radofa" w:date="2026-05-18T12:10:00Z">
            <w:rPr>
              <w:rFonts w:ascii="Times New Roman" w:eastAsia="Times New Roman" w:hAnsi="Times New Roman" w:cs="Times New Roman"/>
              <w:b/>
              <w:sz w:val="24"/>
              <w:szCs w:val="24"/>
              <w:lang w:eastAsia="fr-FR"/>
            </w:rPr>
          </w:rPrChange>
        </w:rPr>
        <w:t>Article 52</w:t>
      </w:r>
      <w:r>
        <w:rPr>
          <w:rFonts w:ascii="Arial" w:eastAsia="Times New Roman" w:hAnsi="Arial" w:cs="Arial"/>
          <w:lang w:eastAsia="fr-FR"/>
          <w:rPrChange w:id="1768" w:author="Heritsoa Radofa" w:date="2026-05-18T12:10:00Z">
            <w:rPr>
              <w:rFonts w:ascii="Times New Roman" w:eastAsia="Times New Roman" w:hAnsi="Times New Roman" w:cs="Times New Roman"/>
              <w:sz w:val="24"/>
              <w:szCs w:val="24"/>
              <w:lang w:eastAsia="fr-FR"/>
            </w:rPr>
          </w:rPrChange>
        </w:rPr>
        <w:t xml:space="preserve">.- Les inspecteurs </w:t>
      </w:r>
      <w:ins w:id="1769" w:author="Heritsoa Radofa" w:date="2026-05-18T16:53:00Z">
        <w:r>
          <w:rPr>
            <w:rFonts w:ascii="Arial" w:eastAsia="Times New Roman" w:hAnsi="Arial" w:cs="Arial"/>
            <w:lang w:eastAsia="fr-FR"/>
          </w:rPr>
          <w:t xml:space="preserve">munis d’un ordre de mission </w:t>
        </w:r>
      </w:ins>
      <w:r>
        <w:rPr>
          <w:rFonts w:ascii="Arial" w:eastAsia="Times New Roman" w:hAnsi="Arial" w:cs="Arial"/>
          <w:lang w:eastAsia="fr-FR"/>
          <w:rPrChange w:id="1770" w:author="Heritsoa Radofa" w:date="2026-05-18T12:10:00Z">
            <w:rPr>
              <w:rFonts w:ascii="Times New Roman" w:eastAsia="Times New Roman" w:hAnsi="Times New Roman" w:cs="Times New Roman"/>
              <w:sz w:val="24"/>
              <w:szCs w:val="24"/>
              <w:lang w:eastAsia="fr-FR"/>
            </w:rPr>
          </w:rPrChange>
        </w:rPr>
        <w:t>ont accès à tout moment à toutes les parties des locaux ou des installations où les activités sont menées, et partout sur tout le territoire de la République de Madagascar où peuvent se trouver des matières radioactives et autres sources de rayonnement, pour :</w:t>
      </w:r>
    </w:p>
    <w:p w14:paraId="40E41F4B" w14:textId="77777777" w:rsidR="00CE0BF4" w:rsidRPr="00CE0BF4" w:rsidRDefault="00CE0BF4">
      <w:pPr>
        <w:spacing w:after="0" w:line="240" w:lineRule="auto"/>
        <w:jc w:val="both"/>
        <w:rPr>
          <w:rFonts w:ascii="Arial" w:eastAsia="Times New Roman" w:hAnsi="Arial" w:cs="Arial"/>
          <w:lang w:eastAsia="fr-FR"/>
          <w:rPrChange w:id="1771" w:author="Heritsoa Radofa" w:date="2026-05-18T12:10:00Z">
            <w:rPr>
              <w:rFonts w:ascii="Times New Roman" w:eastAsia="Times New Roman" w:hAnsi="Times New Roman" w:cs="Times New Roman"/>
              <w:sz w:val="24"/>
              <w:szCs w:val="24"/>
              <w:lang w:eastAsia="fr-FR"/>
            </w:rPr>
          </w:rPrChange>
        </w:rPr>
      </w:pPr>
    </w:p>
    <w:p w14:paraId="40E41F4C" w14:textId="77777777" w:rsidR="00CE0BF4" w:rsidRPr="00CE0BF4" w:rsidRDefault="008D7ECB">
      <w:pPr>
        <w:spacing w:after="0" w:line="240" w:lineRule="auto"/>
        <w:jc w:val="both"/>
        <w:rPr>
          <w:rFonts w:ascii="Arial" w:eastAsia="Times New Roman" w:hAnsi="Arial" w:cs="Arial"/>
          <w:lang w:eastAsia="fr-FR"/>
          <w:rPrChange w:id="177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773" w:author="Heritsoa Radofa" w:date="2026-05-18T12:10:00Z">
            <w:rPr>
              <w:rFonts w:ascii="Times New Roman" w:eastAsia="Times New Roman" w:hAnsi="Times New Roman" w:cs="Times New Roman"/>
              <w:sz w:val="24"/>
              <w:szCs w:val="24"/>
              <w:lang w:eastAsia="fr-FR"/>
            </w:rPr>
          </w:rPrChange>
        </w:rPr>
        <w:t>a) Obtenir des informations sur l’état de protection, de sûreté et de sécurité radiologiques et nucléaires ;</w:t>
      </w:r>
    </w:p>
    <w:p w14:paraId="40E41F4D" w14:textId="77777777" w:rsidR="00CE0BF4" w:rsidRPr="00CE0BF4" w:rsidRDefault="00CE0BF4">
      <w:pPr>
        <w:spacing w:after="0" w:line="240" w:lineRule="auto"/>
        <w:jc w:val="both"/>
        <w:rPr>
          <w:rFonts w:ascii="Arial" w:eastAsia="Times New Roman" w:hAnsi="Arial" w:cs="Arial"/>
          <w:lang w:eastAsia="fr-FR"/>
          <w:rPrChange w:id="1774" w:author="Heritsoa Radofa" w:date="2026-05-18T12:10:00Z">
            <w:rPr>
              <w:rFonts w:ascii="Times New Roman" w:eastAsia="Times New Roman" w:hAnsi="Times New Roman" w:cs="Times New Roman"/>
              <w:sz w:val="24"/>
              <w:szCs w:val="24"/>
              <w:lang w:eastAsia="fr-FR"/>
            </w:rPr>
          </w:rPrChange>
        </w:rPr>
      </w:pPr>
    </w:p>
    <w:p w14:paraId="40E41F4E" w14:textId="77777777" w:rsidR="00CE0BF4" w:rsidRPr="00CE0BF4" w:rsidRDefault="008D7ECB">
      <w:pPr>
        <w:spacing w:after="0" w:line="240" w:lineRule="auto"/>
        <w:jc w:val="both"/>
        <w:rPr>
          <w:rFonts w:ascii="Arial" w:eastAsia="Times New Roman" w:hAnsi="Arial" w:cs="Arial"/>
          <w:lang w:eastAsia="fr-FR"/>
          <w:rPrChange w:id="177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776" w:author="Heritsoa Radofa" w:date="2026-05-18T12:10:00Z">
            <w:rPr>
              <w:rFonts w:ascii="Times New Roman" w:eastAsia="Times New Roman" w:hAnsi="Times New Roman" w:cs="Times New Roman"/>
              <w:sz w:val="24"/>
              <w:szCs w:val="24"/>
              <w:lang w:eastAsia="fr-FR"/>
            </w:rPr>
          </w:rPrChange>
        </w:rPr>
        <w:t>b) Contrôler l’observation des dispositions de la présente loi, de tous les règlements applicables et des termes et conditions des autorisations ;</w:t>
      </w:r>
    </w:p>
    <w:p w14:paraId="40E41F4F" w14:textId="77777777" w:rsidR="00CE0BF4" w:rsidRPr="00CE0BF4" w:rsidRDefault="00CE0BF4">
      <w:pPr>
        <w:spacing w:after="0" w:line="240" w:lineRule="auto"/>
        <w:jc w:val="both"/>
        <w:rPr>
          <w:rFonts w:ascii="Arial" w:eastAsia="Times New Roman" w:hAnsi="Arial" w:cs="Arial"/>
          <w:lang w:eastAsia="fr-FR"/>
          <w:rPrChange w:id="1777" w:author="Heritsoa Radofa" w:date="2026-05-18T12:10:00Z">
            <w:rPr>
              <w:rFonts w:ascii="Times New Roman" w:eastAsia="Times New Roman" w:hAnsi="Times New Roman" w:cs="Times New Roman"/>
              <w:sz w:val="24"/>
              <w:szCs w:val="24"/>
              <w:lang w:eastAsia="fr-FR"/>
            </w:rPr>
          </w:rPrChange>
        </w:rPr>
      </w:pPr>
    </w:p>
    <w:p w14:paraId="40E41F50" w14:textId="77777777" w:rsidR="00CE0BF4" w:rsidRPr="00CE0BF4" w:rsidRDefault="008D7ECB">
      <w:pPr>
        <w:spacing w:after="0" w:line="240" w:lineRule="auto"/>
        <w:jc w:val="both"/>
        <w:rPr>
          <w:rFonts w:ascii="Arial" w:eastAsia="Times New Roman" w:hAnsi="Arial" w:cs="Arial"/>
          <w:lang w:eastAsia="fr-FR"/>
          <w:rPrChange w:id="177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779" w:author="Heritsoa Radofa" w:date="2026-05-18T12:10:00Z">
            <w:rPr>
              <w:rFonts w:ascii="Times New Roman" w:eastAsia="Times New Roman" w:hAnsi="Times New Roman" w:cs="Times New Roman"/>
              <w:sz w:val="24"/>
              <w:szCs w:val="24"/>
              <w:lang w:eastAsia="fr-FR"/>
            </w:rPr>
          </w:rPrChange>
        </w:rPr>
        <w:t>c) Enquêter sur tout évènement de sécurité nucléaire, incident ou accident mettant en jeu des matières nucléaires ou autres matières radioactives ;</w:t>
      </w:r>
    </w:p>
    <w:p w14:paraId="40E41F51" w14:textId="77777777" w:rsidR="00CE0BF4" w:rsidRPr="00CE0BF4" w:rsidRDefault="00CE0BF4">
      <w:pPr>
        <w:spacing w:after="0" w:line="240" w:lineRule="auto"/>
        <w:jc w:val="both"/>
        <w:rPr>
          <w:rFonts w:ascii="Arial" w:eastAsia="Times New Roman" w:hAnsi="Arial" w:cs="Arial"/>
          <w:lang w:eastAsia="fr-FR"/>
          <w:rPrChange w:id="1780" w:author="Heritsoa Radofa" w:date="2026-05-18T12:10:00Z">
            <w:rPr>
              <w:rFonts w:ascii="Times New Roman" w:eastAsia="Times New Roman" w:hAnsi="Times New Roman" w:cs="Times New Roman"/>
              <w:sz w:val="24"/>
              <w:szCs w:val="24"/>
              <w:lang w:eastAsia="fr-FR"/>
            </w:rPr>
          </w:rPrChange>
        </w:rPr>
      </w:pPr>
    </w:p>
    <w:p w14:paraId="40E41F52" w14:textId="77777777" w:rsidR="00CE0BF4" w:rsidRPr="00CE0BF4" w:rsidRDefault="008D7ECB">
      <w:pPr>
        <w:spacing w:after="0" w:line="240" w:lineRule="auto"/>
        <w:jc w:val="both"/>
        <w:rPr>
          <w:rFonts w:ascii="Arial" w:eastAsia="Times New Roman" w:hAnsi="Arial" w:cs="Arial"/>
          <w:lang w:eastAsia="fr-FR"/>
          <w:rPrChange w:id="178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782" w:author="Heritsoa Radofa" w:date="2026-05-18T12:10:00Z">
            <w:rPr>
              <w:rFonts w:ascii="Times New Roman" w:eastAsia="Times New Roman" w:hAnsi="Times New Roman" w:cs="Times New Roman"/>
              <w:sz w:val="24"/>
              <w:szCs w:val="24"/>
              <w:lang w:eastAsia="fr-FR"/>
            </w:rPr>
          </w:rPrChange>
        </w:rPr>
        <w:t>d) Interroger toute personne ayant des fonctions qui, de l’avis des représentants habilités de l’Autorité Nationale de Sûreté et de Sécurité Nucléaire, peuvent être en rapport avec l’inspection en cours.</w:t>
      </w:r>
    </w:p>
    <w:p w14:paraId="40E41F53" w14:textId="77777777" w:rsidR="00CE0BF4" w:rsidRPr="00CE0BF4" w:rsidRDefault="00CE0BF4">
      <w:pPr>
        <w:spacing w:after="0" w:line="240" w:lineRule="auto"/>
        <w:jc w:val="both"/>
        <w:rPr>
          <w:rFonts w:ascii="Arial" w:eastAsia="Times New Roman" w:hAnsi="Arial" w:cs="Arial"/>
          <w:lang w:eastAsia="fr-FR"/>
          <w:rPrChange w:id="1783" w:author="Heritsoa Radofa" w:date="2026-05-18T12:10:00Z">
            <w:rPr>
              <w:rFonts w:ascii="Times New Roman" w:eastAsia="Times New Roman" w:hAnsi="Times New Roman" w:cs="Times New Roman"/>
              <w:sz w:val="24"/>
              <w:szCs w:val="24"/>
              <w:lang w:eastAsia="fr-FR"/>
            </w:rPr>
          </w:rPrChange>
        </w:rPr>
      </w:pPr>
    </w:p>
    <w:p w14:paraId="40E41F54" w14:textId="77777777" w:rsidR="00CE0BF4" w:rsidRPr="00CE0BF4" w:rsidRDefault="008D7ECB">
      <w:pPr>
        <w:spacing w:after="0" w:line="240" w:lineRule="auto"/>
        <w:jc w:val="both"/>
        <w:rPr>
          <w:rFonts w:ascii="Arial" w:eastAsia="Times New Roman" w:hAnsi="Arial" w:cs="Arial"/>
          <w:lang w:eastAsia="fr-FR"/>
          <w:rPrChange w:id="178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785" w:author="Heritsoa Radofa" w:date="2026-05-18T12:10:00Z">
            <w:rPr>
              <w:rFonts w:ascii="Times New Roman" w:eastAsia="Times New Roman" w:hAnsi="Times New Roman" w:cs="Times New Roman"/>
              <w:b/>
              <w:sz w:val="24"/>
              <w:szCs w:val="24"/>
              <w:lang w:eastAsia="fr-FR"/>
            </w:rPr>
          </w:rPrChange>
        </w:rPr>
        <w:t>Article 53</w:t>
      </w:r>
      <w:r>
        <w:rPr>
          <w:rFonts w:ascii="Arial" w:eastAsia="Times New Roman" w:hAnsi="Arial" w:cs="Arial"/>
          <w:lang w:eastAsia="fr-FR"/>
          <w:rPrChange w:id="1786" w:author="Heritsoa Radofa" w:date="2026-05-18T12:10:00Z">
            <w:rPr>
              <w:rFonts w:ascii="Times New Roman" w:eastAsia="Times New Roman" w:hAnsi="Times New Roman" w:cs="Times New Roman"/>
              <w:sz w:val="24"/>
              <w:szCs w:val="24"/>
              <w:lang w:eastAsia="fr-FR"/>
            </w:rPr>
          </w:rPrChange>
        </w:rPr>
        <w:t>.- Les résultats des inspections sont documentés et consignés par écrit sur Procès-verbal et enregistrés, et sont mis à la disposition des personnes compétentes et des titulaires d’autorisations et d’autres entités en tant que fondement de mesures correctives ou coercitives dans des cas particuliers ou pour le développement du processus réglementaire.</w:t>
      </w:r>
    </w:p>
    <w:p w14:paraId="40E41F55" w14:textId="77777777" w:rsidR="00CE0BF4" w:rsidRPr="00CE0BF4" w:rsidRDefault="00CE0BF4">
      <w:pPr>
        <w:spacing w:after="0" w:line="240" w:lineRule="auto"/>
        <w:jc w:val="both"/>
        <w:rPr>
          <w:rFonts w:ascii="Arial" w:eastAsia="Times New Roman" w:hAnsi="Arial" w:cs="Arial"/>
          <w:lang w:eastAsia="fr-FR"/>
          <w:rPrChange w:id="1787" w:author="Heritsoa Radofa" w:date="2026-05-18T12:10:00Z">
            <w:rPr>
              <w:rFonts w:ascii="Times New Roman" w:eastAsia="Times New Roman" w:hAnsi="Times New Roman" w:cs="Times New Roman"/>
              <w:sz w:val="24"/>
              <w:szCs w:val="24"/>
              <w:lang w:eastAsia="fr-FR"/>
            </w:rPr>
          </w:rPrChange>
        </w:rPr>
      </w:pPr>
    </w:p>
    <w:p w14:paraId="40E41F56" w14:textId="77777777" w:rsidR="00CE0BF4" w:rsidRPr="00CE0BF4" w:rsidRDefault="008D7ECB">
      <w:pPr>
        <w:spacing w:after="0" w:line="240" w:lineRule="auto"/>
        <w:jc w:val="both"/>
        <w:rPr>
          <w:rFonts w:ascii="Arial" w:eastAsia="Times New Roman" w:hAnsi="Arial" w:cs="Arial"/>
          <w:lang w:eastAsia="fr-FR"/>
          <w:rPrChange w:id="178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789" w:author="Heritsoa Radofa" w:date="2026-05-18T12:10:00Z">
            <w:rPr>
              <w:rFonts w:ascii="Times New Roman" w:eastAsia="Times New Roman" w:hAnsi="Times New Roman" w:cs="Times New Roman"/>
              <w:b/>
              <w:sz w:val="24"/>
              <w:szCs w:val="24"/>
              <w:lang w:eastAsia="fr-FR"/>
            </w:rPr>
          </w:rPrChange>
        </w:rPr>
        <w:t>Article 54</w:t>
      </w:r>
      <w:r>
        <w:rPr>
          <w:rFonts w:ascii="Arial" w:eastAsia="Times New Roman" w:hAnsi="Arial" w:cs="Arial"/>
          <w:lang w:eastAsia="fr-FR"/>
          <w:rPrChange w:id="1790" w:author="Heritsoa Radofa" w:date="2026-05-18T12:10:00Z">
            <w:rPr>
              <w:rFonts w:ascii="Times New Roman" w:eastAsia="Times New Roman" w:hAnsi="Times New Roman" w:cs="Times New Roman"/>
              <w:sz w:val="24"/>
              <w:szCs w:val="24"/>
              <w:lang w:eastAsia="fr-FR"/>
            </w:rPr>
          </w:rPrChange>
        </w:rPr>
        <w:t>.- Les procès-verbaux ainsi dressés sont dispensés de timbrage et de formalités d’enregistrement.</w:t>
      </w:r>
    </w:p>
    <w:p w14:paraId="40E41F57" w14:textId="77777777" w:rsidR="00CE0BF4" w:rsidRPr="00CE0BF4" w:rsidRDefault="00CE0BF4">
      <w:pPr>
        <w:spacing w:after="0" w:line="240" w:lineRule="auto"/>
        <w:jc w:val="both"/>
        <w:rPr>
          <w:rFonts w:ascii="Arial" w:eastAsia="Times New Roman" w:hAnsi="Arial" w:cs="Arial"/>
          <w:lang w:eastAsia="fr-FR"/>
          <w:rPrChange w:id="1791" w:author="Heritsoa Radofa" w:date="2026-05-18T12:10:00Z">
            <w:rPr>
              <w:rFonts w:ascii="Times New Roman" w:eastAsia="Times New Roman" w:hAnsi="Times New Roman" w:cs="Times New Roman"/>
              <w:sz w:val="24"/>
              <w:szCs w:val="24"/>
              <w:lang w:eastAsia="fr-FR"/>
            </w:rPr>
          </w:rPrChange>
        </w:rPr>
      </w:pPr>
    </w:p>
    <w:p w14:paraId="40E41F58" w14:textId="77777777" w:rsidR="00CE0BF4" w:rsidRPr="00CE0BF4" w:rsidRDefault="008D7ECB">
      <w:pPr>
        <w:spacing w:after="0" w:line="240" w:lineRule="auto"/>
        <w:jc w:val="both"/>
        <w:rPr>
          <w:rFonts w:ascii="Arial" w:eastAsia="Times New Roman" w:hAnsi="Arial" w:cs="Arial"/>
          <w:lang w:eastAsia="fr-FR"/>
          <w:rPrChange w:id="179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793" w:author="Heritsoa Radofa" w:date="2026-05-18T12:10:00Z">
            <w:rPr>
              <w:rFonts w:ascii="Times New Roman" w:eastAsia="Times New Roman" w:hAnsi="Times New Roman" w:cs="Times New Roman"/>
              <w:sz w:val="24"/>
              <w:szCs w:val="24"/>
              <w:lang w:eastAsia="fr-FR"/>
            </w:rPr>
          </w:rPrChange>
        </w:rPr>
        <w:t>Ils font foi jusqu’à preuve du contraire. Toutefois, les procès-verbaux dressés et signés par au moins deux Inspecteurs Nucléaires font foi jusqu’à inscription de faux.</w:t>
      </w:r>
    </w:p>
    <w:p w14:paraId="40E41F59" w14:textId="77777777" w:rsidR="00CE0BF4" w:rsidRPr="00CE0BF4" w:rsidRDefault="00CE0BF4">
      <w:pPr>
        <w:spacing w:after="0" w:line="240" w:lineRule="auto"/>
        <w:jc w:val="both"/>
        <w:rPr>
          <w:rFonts w:ascii="Arial" w:eastAsia="Times New Roman" w:hAnsi="Arial" w:cs="Arial"/>
          <w:lang w:eastAsia="fr-FR"/>
          <w:rPrChange w:id="1794" w:author="Heritsoa Radofa" w:date="2026-05-18T12:10:00Z">
            <w:rPr>
              <w:rFonts w:ascii="Times New Roman" w:eastAsia="Times New Roman" w:hAnsi="Times New Roman" w:cs="Times New Roman"/>
              <w:sz w:val="24"/>
              <w:szCs w:val="24"/>
              <w:lang w:eastAsia="fr-FR"/>
            </w:rPr>
          </w:rPrChange>
        </w:rPr>
      </w:pPr>
    </w:p>
    <w:p w14:paraId="40E41F5A" w14:textId="77777777" w:rsidR="00CE0BF4" w:rsidRPr="00CE0BF4" w:rsidRDefault="00CE0BF4">
      <w:pPr>
        <w:spacing w:after="0" w:line="240" w:lineRule="auto"/>
        <w:jc w:val="both"/>
        <w:rPr>
          <w:del w:id="1795" w:author="User" w:date="2026-06-10T09:30:00Z"/>
          <w:rFonts w:ascii="Arial" w:eastAsia="Times New Roman" w:hAnsi="Arial" w:cs="Arial"/>
          <w:lang w:eastAsia="fr-FR"/>
          <w:rPrChange w:id="1796" w:author="Heritsoa Radofa" w:date="2026-05-18T12:10:00Z">
            <w:rPr>
              <w:del w:id="1797" w:author="User" w:date="2026-06-10T09:30:00Z"/>
              <w:rFonts w:ascii="Times New Roman" w:eastAsia="Times New Roman" w:hAnsi="Times New Roman" w:cs="Times New Roman"/>
              <w:sz w:val="24"/>
              <w:szCs w:val="24"/>
              <w:lang w:eastAsia="fr-FR"/>
            </w:rPr>
          </w:rPrChange>
        </w:rPr>
      </w:pPr>
    </w:p>
    <w:p w14:paraId="40E41F5B" w14:textId="77777777" w:rsidR="00CE0BF4" w:rsidRPr="00CE0BF4" w:rsidRDefault="00CE0BF4">
      <w:pPr>
        <w:spacing w:after="0" w:line="240" w:lineRule="auto"/>
        <w:jc w:val="both"/>
        <w:rPr>
          <w:del w:id="1798" w:author="User" w:date="2026-06-10T09:30:00Z"/>
          <w:rFonts w:ascii="Arial" w:eastAsia="Times New Roman" w:hAnsi="Arial" w:cs="Arial"/>
          <w:lang w:eastAsia="fr-FR"/>
          <w:rPrChange w:id="1799" w:author="Heritsoa Radofa" w:date="2026-05-18T12:10:00Z">
            <w:rPr>
              <w:del w:id="1800" w:author="User" w:date="2026-06-10T09:30:00Z"/>
              <w:rFonts w:ascii="Times New Roman" w:eastAsia="Times New Roman" w:hAnsi="Times New Roman" w:cs="Times New Roman"/>
              <w:sz w:val="24"/>
              <w:szCs w:val="24"/>
              <w:lang w:eastAsia="fr-FR"/>
            </w:rPr>
          </w:rPrChange>
        </w:rPr>
      </w:pPr>
    </w:p>
    <w:p w14:paraId="40E41F5C" w14:textId="77777777" w:rsidR="00CE0BF4" w:rsidRPr="00CE0BF4" w:rsidRDefault="00CE0BF4">
      <w:pPr>
        <w:spacing w:after="0" w:line="240" w:lineRule="auto"/>
        <w:jc w:val="both"/>
        <w:rPr>
          <w:del w:id="1801" w:author="User" w:date="2026-06-10T09:30:00Z"/>
          <w:rFonts w:ascii="Arial" w:eastAsia="Times New Roman" w:hAnsi="Arial" w:cs="Arial"/>
          <w:lang w:eastAsia="fr-FR"/>
          <w:rPrChange w:id="1802" w:author="Heritsoa Radofa" w:date="2026-05-18T12:10:00Z">
            <w:rPr>
              <w:del w:id="1803" w:author="User" w:date="2026-06-10T09:30:00Z"/>
              <w:rFonts w:ascii="Times New Roman" w:eastAsia="Times New Roman" w:hAnsi="Times New Roman" w:cs="Times New Roman"/>
              <w:sz w:val="24"/>
              <w:szCs w:val="24"/>
              <w:lang w:eastAsia="fr-FR"/>
            </w:rPr>
          </w:rPrChange>
        </w:rPr>
      </w:pPr>
    </w:p>
    <w:p w14:paraId="40E41F5D" w14:textId="77777777" w:rsidR="00CE0BF4" w:rsidRPr="00CE0BF4" w:rsidRDefault="00CE0BF4">
      <w:pPr>
        <w:spacing w:after="0" w:line="240" w:lineRule="auto"/>
        <w:jc w:val="both"/>
        <w:rPr>
          <w:rFonts w:ascii="Arial" w:eastAsia="Times New Roman" w:hAnsi="Arial" w:cs="Arial"/>
          <w:lang w:eastAsia="fr-FR"/>
          <w:rPrChange w:id="1804" w:author="Heritsoa Radofa" w:date="2026-05-18T12:10:00Z">
            <w:rPr>
              <w:rFonts w:ascii="Times New Roman" w:eastAsia="Times New Roman" w:hAnsi="Times New Roman" w:cs="Times New Roman"/>
              <w:sz w:val="24"/>
              <w:szCs w:val="24"/>
              <w:lang w:eastAsia="fr-FR"/>
            </w:rPr>
          </w:rPrChange>
        </w:rPr>
      </w:pPr>
    </w:p>
    <w:p w14:paraId="40E41F5E" w14:textId="77777777" w:rsidR="00CE0BF4" w:rsidRPr="00CE0BF4" w:rsidRDefault="008D7ECB">
      <w:pPr>
        <w:pStyle w:val="Titre3"/>
        <w:keepNext/>
        <w:rPr>
          <w:rFonts w:ascii="Arial" w:hAnsi="Arial" w:cs="Arial"/>
          <w:sz w:val="22"/>
          <w:szCs w:val="22"/>
          <w:rPrChange w:id="1805" w:author="Heritsoa Radofa" w:date="2026-05-18T12:10:00Z">
            <w:rPr/>
          </w:rPrChange>
        </w:rPr>
      </w:pPr>
      <w:bookmarkStart w:id="1806" w:name="_Toc134215895"/>
      <w:bookmarkStart w:id="1807" w:name="_Toc134611100"/>
      <w:bookmarkStart w:id="1808" w:name="_Toc161398079"/>
      <w:r>
        <w:rPr>
          <w:rFonts w:ascii="Arial" w:hAnsi="Arial" w:cs="Arial"/>
          <w:sz w:val="22"/>
          <w:szCs w:val="22"/>
          <w:rPrChange w:id="1809" w:author="Heritsoa Radofa" w:date="2026-05-18T12:10:00Z">
            <w:rPr>
              <w:rFonts w:ascii="Calibri" w:eastAsia="Calibri" w:hAnsi="Calibri" w:cs="SimSun"/>
              <w:b w:val="0"/>
              <w:bCs w:val="0"/>
              <w:sz w:val="22"/>
              <w:szCs w:val="22"/>
              <w:lang w:eastAsia="en-US"/>
            </w:rPr>
          </w:rPrChange>
        </w:rPr>
        <w:t>Section 3 – Pouvoirs des Inspecteurs Nucléaires</w:t>
      </w:r>
      <w:bookmarkEnd w:id="1806"/>
      <w:bookmarkEnd w:id="1807"/>
      <w:bookmarkEnd w:id="1808"/>
    </w:p>
    <w:p w14:paraId="40E41F5F" w14:textId="77777777" w:rsidR="00CE0BF4" w:rsidRPr="00CE0BF4" w:rsidRDefault="00CE0BF4">
      <w:pPr>
        <w:keepNext/>
        <w:spacing w:after="0" w:line="240" w:lineRule="auto"/>
        <w:jc w:val="both"/>
        <w:rPr>
          <w:rFonts w:ascii="Arial" w:eastAsia="Times New Roman" w:hAnsi="Arial" w:cs="Arial"/>
          <w:lang w:eastAsia="fr-FR"/>
          <w:rPrChange w:id="1810" w:author="Heritsoa Radofa" w:date="2026-05-18T12:10:00Z">
            <w:rPr>
              <w:rFonts w:ascii="Times New Roman" w:eastAsia="Times New Roman" w:hAnsi="Times New Roman" w:cs="Times New Roman"/>
              <w:sz w:val="24"/>
              <w:szCs w:val="24"/>
              <w:lang w:eastAsia="fr-FR"/>
            </w:rPr>
          </w:rPrChange>
        </w:rPr>
      </w:pPr>
    </w:p>
    <w:p w14:paraId="40E41F60" w14:textId="77777777" w:rsidR="00CE0BF4" w:rsidRPr="00CE0BF4" w:rsidRDefault="008D7ECB">
      <w:pPr>
        <w:keepNext/>
        <w:spacing w:after="0" w:line="240" w:lineRule="auto"/>
        <w:jc w:val="both"/>
        <w:rPr>
          <w:rFonts w:ascii="Arial" w:eastAsia="Times New Roman" w:hAnsi="Arial" w:cs="Arial"/>
          <w:lang w:eastAsia="fr-FR"/>
          <w:rPrChange w:id="181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812" w:author="Heritsoa Radofa" w:date="2026-05-18T12:10:00Z">
            <w:rPr>
              <w:rFonts w:ascii="Times New Roman" w:eastAsia="Times New Roman" w:hAnsi="Times New Roman" w:cs="Times New Roman"/>
              <w:b/>
              <w:sz w:val="24"/>
              <w:szCs w:val="24"/>
              <w:lang w:eastAsia="fr-FR"/>
            </w:rPr>
          </w:rPrChange>
        </w:rPr>
        <w:t>Article 55</w:t>
      </w:r>
      <w:r>
        <w:rPr>
          <w:rFonts w:ascii="Arial" w:eastAsia="Times New Roman" w:hAnsi="Arial" w:cs="Arial"/>
          <w:lang w:eastAsia="fr-FR"/>
          <w:rPrChange w:id="1813" w:author="Heritsoa Radofa" w:date="2026-05-18T12:10:00Z">
            <w:rPr>
              <w:rFonts w:ascii="Times New Roman" w:eastAsia="Times New Roman" w:hAnsi="Times New Roman" w:cs="Times New Roman"/>
              <w:sz w:val="24"/>
              <w:szCs w:val="24"/>
              <w:lang w:eastAsia="fr-FR"/>
            </w:rPr>
          </w:rPrChange>
        </w:rPr>
        <w:t xml:space="preserve">.- Au cours de leur mission, les </w:t>
      </w:r>
      <w:r>
        <w:rPr>
          <w:rFonts w:ascii="Arial" w:eastAsia="Times New Roman" w:hAnsi="Arial" w:cs="Arial"/>
          <w:bCs/>
          <w:lang w:eastAsia="fr-FR"/>
          <w:rPrChange w:id="1814" w:author="Heritsoa Radofa" w:date="2026-05-18T12:10:00Z">
            <w:rPr>
              <w:rFonts w:ascii="Times New Roman" w:eastAsia="Times New Roman" w:hAnsi="Times New Roman" w:cs="Times New Roman"/>
              <w:bCs/>
              <w:sz w:val="24"/>
              <w:szCs w:val="24"/>
              <w:lang w:eastAsia="fr-FR"/>
            </w:rPr>
          </w:rPrChange>
        </w:rPr>
        <w:t>Inspecteurs Nucléaires</w:t>
      </w:r>
      <w:r>
        <w:rPr>
          <w:rFonts w:ascii="Arial" w:eastAsia="Times New Roman" w:hAnsi="Arial" w:cs="Arial"/>
          <w:lang w:eastAsia="fr-FR"/>
          <w:rPrChange w:id="1815" w:author="Heritsoa Radofa" w:date="2026-05-18T12:10:00Z">
            <w:rPr>
              <w:rFonts w:ascii="Times New Roman" w:eastAsia="Times New Roman" w:hAnsi="Times New Roman" w:cs="Times New Roman"/>
              <w:sz w:val="24"/>
              <w:szCs w:val="24"/>
              <w:lang w:eastAsia="fr-FR"/>
            </w:rPr>
          </w:rPrChange>
        </w:rPr>
        <w:t xml:space="preserve"> peuvent requérir l'assistance des agents et officiers de la force publique et se faire aider par d'autres techniciens ou experts de leur choix.</w:t>
      </w:r>
    </w:p>
    <w:p w14:paraId="40E41F61" w14:textId="77777777" w:rsidR="00CE0BF4" w:rsidRPr="00CE0BF4" w:rsidRDefault="00CE0BF4">
      <w:pPr>
        <w:keepNext/>
        <w:spacing w:after="0" w:line="240" w:lineRule="auto"/>
        <w:jc w:val="both"/>
        <w:rPr>
          <w:rFonts w:ascii="Arial" w:eastAsia="Times New Roman" w:hAnsi="Arial" w:cs="Arial"/>
          <w:lang w:eastAsia="fr-FR"/>
          <w:rPrChange w:id="1816" w:author="Heritsoa Radofa" w:date="2026-05-18T12:10:00Z">
            <w:rPr>
              <w:rFonts w:ascii="Times New Roman" w:eastAsia="Times New Roman" w:hAnsi="Times New Roman" w:cs="Times New Roman"/>
              <w:sz w:val="24"/>
              <w:szCs w:val="24"/>
              <w:lang w:eastAsia="fr-FR"/>
            </w:rPr>
          </w:rPrChange>
        </w:rPr>
      </w:pPr>
    </w:p>
    <w:p w14:paraId="40E41F62" w14:textId="77777777" w:rsidR="00CE0BF4" w:rsidRPr="00CE0BF4" w:rsidRDefault="008D7ECB">
      <w:pPr>
        <w:keepNext/>
        <w:spacing w:after="0" w:line="240" w:lineRule="auto"/>
        <w:jc w:val="both"/>
        <w:rPr>
          <w:rFonts w:ascii="Arial" w:eastAsia="Times New Roman" w:hAnsi="Arial" w:cs="Arial"/>
          <w:lang w:eastAsia="fr-FR"/>
          <w:rPrChange w:id="181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818" w:author="Heritsoa Radofa" w:date="2026-05-18T12:10:00Z">
            <w:rPr>
              <w:rFonts w:ascii="Times New Roman" w:eastAsia="Times New Roman" w:hAnsi="Times New Roman" w:cs="Times New Roman"/>
              <w:sz w:val="24"/>
              <w:szCs w:val="24"/>
              <w:lang w:eastAsia="fr-FR"/>
            </w:rPr>
          </w:rPrChange>
        </w:rPr>
        <w:t xml:space="preserve">En cas d'opposition ou d'absence des responsables des lieux et locaux à contrôler, l’accès par usage de la force publique est ordonné par le Président du Tribunal de la localité à la demande de </w:t>
      </w:r>
      <w:r>
        <w:rPr>
          <w:rFonts w:ascii="Arial" w:eastAsia="Times New Roman" w:hAnsi="Arial" w:cs="Arial"/>
          <w:bCs/>
          <w:lang w:eastAsia="fr-FR"/>
          <w:rPrChange w:id="1819" w:author="Heritsoa Radofa" w:date="2026-05-18T12:10:00Z">
            <w:rPr>
              <w:rFonts w:ascii="Times New Roman" w:eastAsia="Times New Roman" w:hAnsi="Times New Roman" w:cs="Times New Roman"/>
              <w:bCs/>
              <w:sz w:val="24"/>
              <w:szCs w:val="24"/>
              <w:lang w:eastAsia="fr-FR"/>
            </w:rPr>
          </w:rPrChange>
        </w:rPr>
        <w:t>l’Inspecteur Nucléaire</w:t>
      </w:r>
      <w:r>
        <w:rPr>
          <w:rFonts w:ascii="Arial" w:eastAsia="Times New Roman" w:hAnsi="Arial" w:cs="Arial"/>
          <w:lang w:eastAsia="fr-FR"/>
          <w:rPrChange w:id="1820" w:author="Heritsoa Radofa" w:date="2026-05-18T12:10:00Z">
            <w:rPr>
              <w:rFonts w:ascii="Times New Roman" w:eastAsia="Times New Roman" w:hAnsi="Times New Roman" w:cs="Times New Roman"/>
              <w:sz w:val="24"/>
              <w:szCs w:val="24"/>
              <w:lang w:eastAsia="fr-FR"/>
            </w:rPr>
          </w:rPrChange>
        </w:rPr>
        <w:t>.</w:t>
      </w:r>
    </w:p>
    <w:p w14:paraId="40E41F63" w14:textId="77777777" w:rsidR="00CE0BF4" w:rsidRPr="00CE0BF4" w:rsidRDefault="00CE0BF4">
      <w:pPr>
        <w:spacing w:after="0" w:line="240" w:lineRule="auto"/>
        <w:jc w:val="both"/>
        <w:rPr>
          <w:rFonts w:ascii="Arial" w:eastAsia="Times New Roman" w:hAnsi="Arial" w:cs="Arial"/>
          <w:lang w:eastAsia="fr-FR"/>
          <w:rPrChange w:id="1821" w:author="Heritsoa Radofa" w:date="2026-05-18T12:10:00Z">
            <w:rPr>
              <w:rFonts w:ascii="Times New Roman" w:eastAsia="Times New Roman" w:hAnsi="Times New Roman" w:cs="Times New Roman"/>
              <w:sz w:val="24"/>
              <w:szCs w:val="24"/>
              <w:lang w:eastAsia="fr-FR"/>
            </w:rPr>
          </w:rPrChange>
        </w:rPr>
      </w:pPr>
    </w:p>
    <w:p w14:paraId="40E41F64" w14:textId="77777777" w:rsidR="00CE0BF4" w:rsidRPr="00CE0BF4" w:rsidRDefault="008D7ECB">
      <w:pPr>
        <w:spacing w:after="0" w:line="240" w:lineRule="auto"/>
        <w:jc w:val="both"/>
        <w:rPr>
          <w:rFonts w:ascii="Arial" w:eastAsia="Times New Roman" w:hAnsi="Arial" w:cs="Arial"/>
          <w:lang w:eastAsia="fr-FR"/>
          <w:rPrChange w:id="182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823" w:author="Heritsoa Radofa" w:date="2026-05-18T12:10:00Z">
            <w:rPr>
              <w:rFonts w:ascii="Times New Roman" w:eastAsia="Times New Roman" w:hAnsi="Times New Roman" w:cs="Times New Roman"/>
              <w:b/>
              <w:sz w:val="24"/>
              <w:szCs w:val="24"/>
              <w:lang w:eastAsia="fr-FR"/>
            </w:rPr>
          </w:rPrChange>
        </w:rPr>
        <w:t>Article 56</w:t>
      </w:r>
      <w:r>
        <w:rPr>
          <w:rFonts w:ascii="Arial" w:eastAsia="Times New Roman" w:hAnsi="Arial" w:cs="Arial"/>
          <w:lang w:eastAsia="fr-FR"/>
          <w:rPrChange w:id="1824" w:author="Heritsoa Radofa" w:date="2026-05-18T12:10:00Z">
            <w:rPr>
              <w:rFonts w:ascii="Times New Roman" w:eastAsia="Times New Roman" w:hAnsi="Times New Roman" w:cs="Times New Roman"/>
              <w:sz w:val="24"/>
              <w:szCs w:val="24"/>
              <w:lang w:eastAsia="fr-FR"/>
            </w:rPr>
          </w:rPrChange>
        </w:rPr>
        <w:t>.- D’une manière générale, dans le cadre de leurs activités, ces Inspecteurs Nucléaires peuvent se faire délivrer tous mandats, notamment d’amener et de perquisition auprès des autorités judiciaires toutes les fois qu’ils le jugent utiles.</w:t>
      </w:r>
    </w:p>
    <w:p w14:paraId="40E41F65" w14:textId="77777777" w:rsidR="00CE0BF4" w:rsidRPr="00CE0BF4" w:rsidRDefault="00CE0BF4">
      <w:pPr>
        <w:spacing w:after="0" w:line="240" w:lineRule="auto"/>
        <w:jc w:val="both"/>
        <w:rPr>
          <w:rFonts w:ascii="Arial" w:eastAsia="Times New Roman" w:hAnsi="Arial" w:cs="Arial"/>
          <w:lang w:eastAsia="fr-FR"/>
          <w:rPrChange w:id="1825" w:author="Heritsoa Radofa" w:date="2026-05-18T12:10:00Z">
            <w:rPr>
              <w:rFonts w:ascii="Times New Roman" w:eastAsia="Times New Roman" w:hAnsi="Times New Roman" w:cs="Times New Roman"/>
              <w:sz w:val="24"/>
              <w:szCs w:val="24"/>
              <w:lang w:eastAsia="fr-FR"/>
            </w:rPr>
          </w:rPrChange>
        </w:rPr>
      </w:pPr>
    </w:p>
    <w:p w14:paraId="40E41F66" w14:textId="77777777" w:rsidR="00CE0BF4" w:rsidRPr="00CE0BF4" w:rsidRDefault="008D7ECB">
      <w:pPr>
        <w:spacing w:after="0" w:line="240" w:lineRule="auto"/>
        <w:jc w:val="both"/>
        <w:rPr>
          <w:rFonts w:ascii="Arial" w:eastAsia="Times New Roman" w:hAnsi="Arial" w:cs="Arial"/>
          <w:lang w:eastAsia="fr-FR"/>
          <w:rPrChange w:id="182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827" w:author="Heritsoa Radofa" w:date="2026-05-18T12:10:00Z">
            <w:rPr>
              <w:rFonts w:ascii="Times New Roman" w:eastAsia="Times New Roman" w:hAnsi="Times New Roman" w:cs="Times New Roman"/>
              <w:b/>
              <w:sz w:val="24"/>
              <w:szCs w:val="24"/>
              <w:lang w:eastAsia="fr-FR"/>
            </w:rPr>
          </w:rPrChange>
        </w:rPr>
        <w:t>Article 57</w:t>
      </w:r>
      <w:r>
        <w:rPr>
          <w:rFonts w:ascii="Arial" w:eastAsia="Times New Roman" w:hAnsi="Arial" w:cs="Arial"/>
          <w:lang w:eastAsia="fr-FR"/>
          <w:rPrChange w:id="1828" w:author="Heritsoa Radofa" w:date="2026-05-18T12:10:00Z">
            <w:rPr>
              <w:rFonts w:ascii="Times New Roman" w:eastAsia="Times New Roman" w:hAnsi="Times New Roman" w:cs="Times New Roman"/>
              <w:sz w:val="24"/>
              <w:szCs w:val="24"/>
              <w:lang w:eastAsia="fr-FR"/>
            </w:rPr>
          </w:rPrChange>
        </w:rPr>
        <w:t>.- En leur qualité d’Officiers de Police Judiciaire, les Inspecteurs Nucléaires ont compétence pour constater toutes infractions prévues par la présente loi ainsi que toutes celles se rapportant aux matières radioactives et nucléaires visées par d’autres dispositions légales.</w:t>
      </w:r>
    </w:p>
    <w:p w14:paraId="40E41F67" w14:textId="77777777" w:rsidR="00CE0BF4" w:rsidRPr="00CE0BF4" w:rsidRDefault="00CE0BF4">
      <w:pPr>
        <w:spacing w:after="0" w:line="240" w:lineRule="auto"/>
        <w:jc w:val="both"/>
        <w:rPr>
          <w:rFonts w:ascii="Arial" w:eastAsia="Times New Roman" w:hAnsi="Arial" w:cs="Arial"/>
          <w:lang w:eastAsia="fr-FR"/>
          <w:rPrChange w:id="1829" w:author="Heritsoa Radofa" w:date="2026-05-18T12:10:00Z">
            <w:rPr>
              <w:rFonts w:ascii="Times New Roman" w:eastAsia="Times New Roman" w:hAnsi="Times New Roman" w:cs="Times New Roman"/>
              <w:sz w:val="24"/>
              <w:szCs w:val="24"/>
              <w:lang w:eastAsia="fr-FR"/>
            </w:rPr>
          </w:rPrChange>
        </w:rPr>
      </w:pPr>
    </w:p>
    <w:p w14:paraId="40E41F68" w14:textId="77777777" w:rsidR="00CE0BF4" w:rsidRPr="00CE0BF4" w:rsidRDefault="008D7ECB">
      <w:pPr>
        <w:spacing w:after="0" w:line="240" w:lineRule="auto"/>
        <w:jc w:val="both"/>
        <w:rPr>
          <w:rFonts w:ascii="Arial" w:eastAsia="Times New Roman" w:hAnsi="Arial" w:cs="Arial"/>
          <w:lang w:eastAsia="fr-FR"/>
          <w:rPrChange w:id="183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831" w:author="Heritsoa Radofa" w:date="2026-05-18T12:10:00Z">
            <w:rPr>
              <w:rFonts w:ascii="Times New Roman" w:eastAsia="Times New Roman" w:hAnsi="Times New Roman" w:cs="Times New Roman"/>
              <w:sz w:val="24"/>
              <w:szCs w:val="24"/>
              <w:lang w:eastAsia="fr-FR"/>
            </w:rPr>
          </w:rPrChange>
        </w:rPr>
        <w:t>A cet effet, ils disposent de tous les pouvoirs reconnus aux Officiers de Police Judiciaire suivant les dispositions du Code de Procédure Pénale Malagasy.</w:t>
      </w:r>
    </w:p>
    <w:p w14:paraId="40E41F69" w14:textId="77777777" w:rsidR="00CE0BF4" w:rsidRPr="00CE0BF4" w:rsidRDefault="00CE0BF4">
      <w:pPr>
        <w:spacing w:after="0" w:line="240" w:lineRule="auto"/>
        <w:jc w:val="both"/>
        <w:rPr>
          <w:rFonts w:ascii="Arial" w:eastAsia="Times New Roman" w:hAnsi="Arial" w:cs="Arial"/>
          <w:lang w:eastAsia="fr-FR"/>
          <w:rPrChange w:id="1832" w:author="Heritsoa Radofa" w:date="2026-05-18T12:10:00Z">
            <w:rPr>
              <w:rFonts w:ascii="Times New Roman" w:eastAsia="Times New Roman" w:hAnsi="Times New Roman" w:cs="Times New Roman"/>
              <w:sz w:val="24"/>
              <w:szCs w:val="24"/>
              <w:lang w:eastAsia="fr-FR"/>
            </w:rPr>
          </w:rPrChange>
        </w:rPr>
      </w:pPr>
    </w:p>
    <w:p w14:paraId="40E41F6A" w14:textId="77777777" w:rsidR="00CE0BF4" w:rsidRPr="00CE0BF4" w:rsidRDefault="008D7ECB">
      <w:pPr>
        <w:spacing w:after="0" w:line="240" w:lineRule="auto"/>
        <w:jc w:val="both"/>
        <w:rPr>
          <w:rFonts w:ascii="Arial" w:eastAsia="Times New Roman" w:hAnsi="Arial" w:cs="Arial"/>
          <w:lang w:eastAsia="fr-FR"/>
          <w:rPrChange w:id="183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834" w:author="Heritsoa Radofa" w:date="2026-05-18T12:10:00Z">
            <w:rPr>
              <w:rFonts w:ascii="Times New Roman" w:eastAsia="Times New Roman" w:hAnsi="Times New Roman" w:cs="Times New Roman"/>
              <w:b/>
              <w:sz w:val="24"/>
              <w:szCs w:val="24"/>
              <w:lang w:eastAsia="fr-FR"/>
            </w:rPr>
          </w:rPrChange>
        </w:rPr>
        <w:t>Article 58</w:t>
      </w:r>
      <w:r>
        <w:rPr>
          <w:rFonts w:ascii="Arial" w:eastAsia="Times New Roman" w:hAnsi="Arial" w:cs="Arial"/>
          <w:lang w:eastAsia="fr-FR"/>
          <w:rPrChange w:id="1835" w:author="Heritsoa Radofa" w:date="2026-05-18T12:10:00Z">
            <w:rPr>
              <w:rFonts w:ascii="Times New Roman" w:eastAsia="Times New Roman" w:hAnsi="Times New Roman" w:cs="Times New Roman"/>
              <w:sz w:val="24"/>
              <w:szCs w:val="24"/>
              <w:lang w:eastAsia="fr-FR"/>
            </w:rPr>
          </w:rPrChange>
        </w:rPr>
        <w:t>.- Les violations des dispositions de la Loi et des textes d’application sont constatées sur procès-verbaux dressés par les Inspecteurs Nucléaires ou toutes autres personnes assermentées ci-dessus.</w:t>
      </w:r>
    </w:p>
    <w:p w14:paraId="40E41F6B" w14:textId="77777777" w:rsidR="00CE0BF4" w:rsidRPr="00CE0BF4" w:rsidRDefault="00CE0BF4">
      <w:pPr>
        <w:spacing w:after="0" w:line="240" w:lineRule="auto"/>
        <w:jc w:val="both"/>
        <w:rPr>
          <w:rFonts w:ascii="Arial" w:eastAsia="Times New Roman" w:hAnsi="Arial" w:cs="Arial"/>
          <w:lang w:eastAsia="fr-FR"/>
          <w:rPrChange w:id="1836" w:author="Heritsoa Radofa" w:date="2026-05-18T12:10:00Z">
            <w:rPr>
              <w:rFonts w:ascii="Times New Roman" w:eastAsia="Times New Roman" w:hAnsi="Times New Roman" w:cs="Times New Roman"/>
              <w:sz w:val="24"/>
              <w:szCs w:val="24"/>
              <w:lang w:eastAsia="fr-FR"/>
            </w:rPr>
          </w:rPrChange>
        </w:rPr>
      </w:pPr>
    </w:p>
    <w:p w14:paraId="40E41F6C" w14:textId="77777777" w:rsidR="00CE0BF4" w:rsidRPr="00CE0BF4" w:rsidRDefault="008D7ECB">
      <w:pPr>
        <w:spacing w:after="0" w:line="240" w:lineRule="auto"/>
        <w:jc w:val="both"/>
        <w:rPr>
          <w:rFonts w:ascii="Arial" w:eastAsia="Times New Roman" w:hAnsi="Arial" w:cs="Arial"/>
          <w:lang w:eastAsia="fr-FR"/>
          <w:rPrChange w:id="183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838" w:author="Heritsoa Radofa" w:date="2026-05-18T12:10:00Z">
            <w:rPr>
              <w:rFonts w:ascii="Times New Roman" w:eastAsia="Times New Roman" w:hAnsi="Times New Roman" w:cs="Times New Roman"/>
              <w:sz w:val="24"/>
              <w:szCs w:val="24"/>
              <w:lang w:eastAsia="fr-FR"/>
            </w:rPr>
          </w:rPrChange>
        </w:rPr>
        <w:t>Les inspecteurs disposent des pouvoirs de coercition prévus par la présente loi.</w:t>
      </w:r>
    </w:p>
    <w:p w14:paraId="40E41F6D" w14:textId="77777777" w:rsidR="00CE0BF4" w:rsidRPr="00CE0BF4" w:rsidRDefault="00CE0BF4">
      <w:pPr>
        <w:spacing w:after="0" w:line="240" w:lineRule="auto"/>
        <w:jc w:val="both"/>
        <w:rPr>
          <w:rFonts w:ascii="Arial" w:eastAsia="Times New Roman" w:hAnsi="Arial" w:cs="Arial"/>
          <w:lang w:eastAsia="fr-FR"/>
          <w:rPrChange w:id="1839" w:author="Heritsoa Radofa" w:date="2026-05-18T12:10:00Z">
            <w:rPr>
              <w:rFonts w:ascii="Times New Roman" w:eastAsia="Times New Roman" w:hAnsi="Times New Roman" w:cs="Times New Roman"/>
              <w:sz w:val="24"/>
              <w:szCs w:val="24"/>
              <w:lang w:eastAsia="fr-FR"/>
            </w:rPr>
          </w:rPrChange>
        </w:rPr>
      </w:pPr>
    </w:p>
    <w:p w14:paraId="40E41F6E" w14:textId="77777777" w:rsidR="00CE0BF4" w:rsidRPr="00CE0BF4" w:rsidRDefault="008D7ECB">
      <w:pPr>
        <w:spacing w:after="0" w:line="240" w:lineRule="auto"/>
        <w:jc w:val="both"/>
        <w:rPr>
          <w:rFonts w:ascii="Arial" w:eastAsia="Times New Roman" w:hAnsi="Arial" w:cs="Arial"/>
          <w:rPrChange w:id="1840" w:author="Heritsoa Radofa" w:date="2026-05-18T12:10:00Z">
            <w:rPr>
              <w:rFonts w:ascii="Times New Roman" w:eastAsia="Times New Roman" w:hAnsi="Times New Roman" w:cs="Times New Roman"/>
              <w:sz w:val="24"/>
              <w:szCs w:val="24"/>
            </w:rPr>
          </w:rPrChange>
        </w:rPr>
      </w:pPr>
      <w:r>
        <w:rPr>
          <w:rFonts w:ascii="Arial" w:eastAsia="Times New Roman" w:hAnsi="Arial" w:cs="Arial"/>
          <w:rPrChange w:id="1841" w:author="Heritsoa Radofa" w:date="2026-05-18T12:10:00Z">
            <w:rPr>
              <w:rFonts w:ascii="Times New Roman" w:eastAsia="Times New Roman" w:hAnsi="Times New Roman" w:cs="Times New Roman"/>
              <w:sz w:val="24"/>
              <w:szCs w:val="24"/>
            </w:rPr>
          </w:rPrChange>
        </w:rPr>
        <w:t>Les inspecteurs qui sont éventuellement sur le site sont autorisés à prendre des mesures correctives si des événements importants pour la sûreté semblent imminents.</w:t>
      </w:r>
    </w:p>
    <w:p w14:paraId="40E41F6F" w14:textId="77777777" w:rsidR="00CE0BF4" w:rsidRDefault="00CE0BF4">
      <w:pPr>
        <w:pStyle w:val="Titre1"/>
        <w:rPr>
          <w:ins w:id="1842" w:author="User" w:date="2026-06-10T09:33:00Z"/>
          <w:rFonts w:ascii="Arial" w:hAnsi="Arial" w:cs="Arial"/>
          <w:sz w:val="22"/>
          <w:szCs w:val="22"/>
        </w:rPr>
      </w:pPr>
      <w:bookmarkStart w:id="1843" w:name="_Toc535391619"/>
      <w:bookmarkStart w:id="1844" w:name="_Toc526431714"/>
      <w:bookmarkStart w:id="1845" w:name="_Toc526410382"/>
      <w:bookmarkStart w:id="1846" w:name="__RefHeading__4144_167640834"/>
      <w:bookmarkStart w:id="1847" w:name="__RefHeading__4180_167640834"/>
      <w:bookmarkStart w:id="1848" w:name="_Toc535391620"/>
      <w:bookmarkStart w:id="1849" w:name="_Toc526410383"/>
      <w:bookmarkStart w:id="1850" w:name="__RefHeading__4182_167640834"/>
      <w:bookmarkStart w:id="1851" w:name="_Toc535391621"/>
      <w:bookmarkStart w:id="1852" w:name="_Toc526410384"/>
      <w:bookmarkStart w:id="1853" w:name="__RefHeading__4184_167640834"/>
      <w:bookmarkStart w:id="1854" w:name="_Toc535391622"/>
      <w:bookmarkStart w:id="1855" w:name="__RefHeading__4186_167640834"/>
      <w:bookmarkStart w:id="1856" w:name="_Toc535391623"/>
      <w:bookmarkStart w:id="1857" w:name="__RefHeading__4188_167640834"/>
      <w:bookmarkStart w:id="1858" w:name="_Toc535391624"/>
      <w:bookmarkStart w:id="1859" w:name="__RefHeading__4190_167640834"/>
      <w:bookmarkStart w:id="1860" w:name="_Toc535391625"/>
      <w:bookmarkStart w:id="1861" w:name="__RefHeading__4192_167640834"/>
      <w:bookmarkStart w:id="1862" w:name="_Toc535391626"/>
      <w:bookmarkStart w:id="1863" w:name="_Toc526410385"/>
      <w:bookmarkStart w:id="1864" w:name="__RefHeading__4194_167640834"/>
      <w:bookmarkStart w:id="1865" w:name="_Toc535391627"/>
      <w:bookmarkStart w:id="1866" w:name="_Toc535391628"/>
      <w:bookmarkStart w:id="1867" w:name="__RefHeading__4196_167640834"/>
      <w:bookmarkStart w:id="1868" w:name="__RefHeading__4198_167640834"/>
      <w:bookmarkStart w:id="1869" w:name="_Toc535391629"/>
      <w:bookmarkStart w:id="1870" w:name="__RefHeading__4200_167640834"/>
      <w:bookmarkStart w:id="1871" w:name="_Toc535391630"/>
      <w:bookmarkStart w:id="1872" w:name="__RefHeading__4202_167640834"/>
      <w:bookmarkStart w:id="1873" w:name="_Toc535391631"/>
      <w:bookmarkStart w:id="1874" w:name="_Toc526410381"/>
      <w:bookmarkStart w:id="1875" w:name="__RefHeading__4204_167640834"/>
      <w:bookmarkStart w:id="1876" w:name="_Toc535391632"/>
      <w:bookmarkStart w:id="1877" w:name="__RefHeading__4206_167640834"/>
      <w:bookmarkStart w:id="1878" w:name="_Toc535391633"/>
      <w:bookmarkStart w:id="1879" w:name="_Toc526925083"/>
      <w:bookmarkStart w:id="1880" w:name="__RefHeading__4208_167640834"/>
      <w:bookmarkStart w:id="1881" w:name="_Toc535391634"/>
      <w:bookmarkStart w:id="1882" w:name="_Toc535391635"/>
      <w:bookmarkStart w:id="1883" w:name="__RefHeading__4210_167640834"/>
      <w:bookmarkStart w:id="1884" w:name="_Toc535391636"/>
      <w:bookmarkStart w:id="1885" w:name="__RefHeading__4212_167640834"/>
      <w:bookmarkStart w:id="1886" w:name="_GoBack1"/>
      <w:bookmarkStart w:id="1887" w:name="_GoBack2"/>
      <w:bookmarkStart w:id="1888" w:name="_Toc535391637"/>
      <w:bookmarkStart w:id="1889" w:name="__RefHeading__4214_167640834"/>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14:paraId="40E41F70" w14:textId="77777777" w:rsidR="00CE0BF4" w:rsidRPr="00CE0BF4" w:rsidRDefault="008D7ECB">
      <w:pPr>
        <w:spacing w:after="0" w:line="240" w:lineRule="auto"/>
        <w:rPr>
          <w:del w:id="1890" w:author="User" w:date="2026-06-10T09:32:00Z"/>
          <w:rFonts w:ascii="Arial" w:eastAsia="Times New Roman" w:hAnsi="Arial" w:cs="Arial"/>
          <w:lang w:eastAsia="fr-FR"/>
          <w:rPrChange w:id="1891" w:author="Heritsoa Radofa" w:date="2026-05-18T12:10:00Z">
            <w:rPr>
              <w:del w:id="1892" w:author="User" w:date="2026-06-10T09:32:00Z"/>
              <w:rFonts w:ascii="Times New Roman" w:eastAsia="Times New Roman" w:hAnsi="Times New Roman" w:cs="Times New Roman"/>
              <w:sz w:val="24"/>
              <w:szCs w:val="24"/>
              <w:lang w:eastAsia="fr-FR"/>
            </w:rPr>
          </w:rPrChange>
        </w:rPr>
      </w:pPr>
      <w:del w:id="1893" w:author="User" w:date="2026-06-10T09:31:00Z">
        <w:r>
          <w:rPr>
            <w:rFonts w:ascii="Arial" w:eastAsia="Times New Roman" w:hAnsi="Arial" w:cs="Arial"/>
            <w:lang w:eastAsia="fr-FR"/>
            <w:rPrChange w:id="1894" w:author="Heritsoa Radofa" w:date="2026-05-18T12:10:00Z">
              <w:rPr>
                <w:rFonts w:ascii="Times New Roman" w:eastAsia="Times New Roman" w:hAnsi="Times New Roman" w:cs="Times New Roman"/>
                <w:sz w:val="24"/>
                <w:szCs w:val="24"/>
                <w:lang w:eastAsia="fr-FR"/>
              </w:rPr>
            </w:rPrChange>
          </w:rPr>
          <w:br w:type="page"/>
        </w:r>
      </w:del>
    </w:p>
    <w:p w14:paraId="40E41F71" w14:textId="77777777" w:rsidR="00CE0BF4" w:rsidRPr="00CE0BF4" w:rsidRDefault="00CE0BF4">
      <w:pPr>
        <w:spacing w:after="0" w:line="240" w:lineRule="auto"/>
        <w:rPr>
          <w:del w:id="1895" w:author="User" w:date="2026-06-10T09:32:00Z"/>
          <w:rFonts w:ascii="Arial" w:hAnsi="Arial" w:cs="Arial"/>
          <w:rPrChange w:id="1896" w:author="Heritsoa Radofa" w:date="2026-05-18T12:10:00Z">
            <w:rPr>
              <w:del w:id="1897" w:author="User" w:date="2026-06-10T09:32:00Z"/>
            </w:rPr>
          </w:rPrChange>
        </w:rPr>
        <w:pPrChange w:id="1898" w:author="User" w:date="2026-06-10T09:32:00Z">
          <w:pPr>
            <w:pStyle w:val="Titre1"/>
          </w:pPr>
        </w:pPrChange>
      </w:pPr>
      <w:bookmarkStart w:id="1899" w:name="__RefHeading__4146_167640834"/>
      <w:bookmarkStart w:id="1900" w:name="_Toc535391638"/>
      <w:bookmarkStart w:id="1901" w:name="_Toc526431715"/>
      <w:bookmarkStart w:id="1902" w:name="_Toc526410387"/>
      <w:bookmarkStart w:id="1903" w:name="_Toc134215896"/>
      <w:bookmarkStart w:id="1904" w:name="_Toc134611101"/>
      <w:bookmarkStart w:id="1905" w:name="_Toc152327640"/>
      <w:bookmarkStart w:id="1906" w:name="_Toc161398080"/>
      <w:bookmarkEnd w:id="1899"/>
      <w:bookmarkEnd w:id="1900"/>
      <w:bookmarkEnd w:id="1901"/>
      <w:bookmarkEnd w:id="1902"/>
    </w:p>
    <w:p w14:paraId="40E41F72" w14:textId="77777777" w:rsidR="00CE0BF4" w:rsidRPr="00CE0BF4" w:rsidRDefault="008D7ECB">
      <w:pPr>
        <w:pStyle w:val="Titre1"/>
        <w:rPr>
          <w:rFonts w:ascii="Arial" w:hAnsi="Arial" w:cs="Arial"/>
          <w:sz w:val="22"/>
          <w:szCs w:val="22"/>
          <w:rPrChange w:id="1907" w:author="Heritsoa Radofa" w:date="2026-05-18T12:10:00Z">
            <w:rPr/>
          </w:rPrChange>
        </w:rPr>
      </w:pPr>
      <w:r>
        <w:rPr>
          <w:rFonts w:ascii="Arial" w:hAnsi="Arial" w:cs="Arial"/>
          <w:sz w:val="22"/>
          <w:szCs w:val="22"/>
          <w:rPrChange w:id="1908" w:author="Heritsoa Radofa" w:date="2026-05-18T12:10:00Z">
            <w:rPr/>
          </w:rPrChange>
        </w:rPr>
        <w:t>TITRE III – DE LA SURETE ET DE LA SÉCURITÉ</w:t>
      </w:r>
      <w:bookmarkEnd w:id="1903"/>
      <w:bookmarkEnd w:id="1904"/>
      <w:r>
        <w:rPr>
          <w:rFonts w:ascii="Arial" w:hAnsi="Arial" w:cs="Arial"/>
          <w:sz w:val="22"/>
          <w:szCs w:val="22"/>
          <w:rPrChange w:id="1909" w:author="Heritsoa Radofa" w:date="2026-05-18T12:10:00Z">
            <w:rPr/>
          </w:rPrChange>
        </w:rPr>
        <w:t xml:space="preserve"> DES SOURCES RADIOACTIVES ET AUTRES SOURCES DE RAYONNEMENT</w:t>
      </w:r>
      <w:bookmarkEnd w:id="1905"/>
      <w:bookmarkEnd w:id="1906"/>
    </w:p>
    <w:p w14:paraId="40E41F73" w14:textId="77777777" w:rsidR="00CE0BF4" w:rsidRPr="00CE0BF4" w:rsidRDefault="00CE0BF4">
      <w:pPr>
        <w:spacing w:after="0" w:line="240" w:lineRule="auto"/>
        <w:jc w:val="both"/>
        <w:rPr>
          <w:rFonts w:ascii="Arial" w:eastAsia="Times New Roman" w:hAnsi="Arial" w:cs="Arial"/>
          <w:lang w:eastAsia="fr-FR"/>
          <w:rPrChange w:id="1910" w:author="Heritsoa Radofa" w:date="2026-05-18T12:10:00Z">
            <w:rPr>
              <w:rFonts w:ascii="Times New Roman" w:eastAsia="Times New Roman" w:hAnsi="Times New Roman" w:cs="Times New Roman"/>
              <w:sz w:val="24"/>
              <w:szCs w:val="24"/>
              <w:lang w:eastAsia="fr-FR"/>
            </w:rPr>
          </w:rPrChange>
        </w:rPr>
      </w:pPr>
    </w:p>
    <w:p w14:paraId="40E41F74" w14:textId="77777777" w:rsidR="00CE0BF4" w:rsidRPr="00CE0BF4" w:rsidRDefault="008D7ECB">
      <w:pPr>
        <w:spacing w:after="0" w:line="240" w:lineRule="auto"/>
        <w:jc w:val="both"/>
        <w:rPr>
          <w:rFonts w:ascii="Arial" w:eastAsia="Times New Roman" w:hAnsi="Arial" w:cs="Arial"/>
          <w:lang w:eastAsia="fr-FR"/>
          <w:rPrChange w:id="191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912" w:author="Heritsoa Radofa" w:date="2026-05-18T12:10:00Z">
            <w:rPr>
              <w:rFonts w:ascii="Times New Roman" w:eastAsia="Times New Roman" w:hAnsi="Times New Roman" w:cs="Times New Roman"/>
              <w:b/>
              <w:bCs/>
              <w:kern w:val="36"/>
              <w:sz w:val="24"/>
              <w:szCs w:val="24"/>
              <w:lang w:eastAsia="fr-FR"/>
            </w:rPr>
          </w:rPrChange>
        </w:rPr>
        <w:t>Article 59</w:t>
      </w:r>
      <w:r>
        <w:rPr>
          <w:rFonts w:ascii="Arial" w:eastAsia="Times New Roman" w:hAnsi="Arial" w:cs="Arial"/>
          <w:lang w:eastAsia="fr-FR"/>
          <w:rPrChange w:id="1913" w:author="Heritsoa Radofa" w:date="2026-05-18T12:10:00Z">
            <w:rPr>
              <w:rFonts w:ascii="Times New Roman" w:eastAsia="Times New Roman" w:hAnsi="Times New Roman" w:cs="Times New Roman"/>
              <w:b/>
              <w:bCs/>
              <w:kern w:val="36"/>
              <w:sz w:val="24"/>
              <w:szCs w:val="24"/>
              <w:lang w:eastAsia="fr-FR"/>
            </w:rPr>
          </w:rPrChange>
        </w:rPr>
        <w:t>- La sûreté radiologique a pour objectif fondamental de protéger les générations actuelles et futures et l’environnement contre les effets nocifs des rayonnements ionisants.</w:t>
      </w:r>
    </w:p>
    <w:p w14:paraId="40E41F75" w14:textId="77777777" w:rsidR="00CE0BF4" w:rsidRPr="00CE0BF4" w:rsidRDefault="00CE0BF4">
      <w:pPr>
        <w:spacing w:after="0" w:line="240" w:lineRule="auto"/>
        <w:jc w:val="both"/>
        <w:rPr>
          <w:rFonts w:ascii="Arial" w:eastAsia="Times New Roman" w:hAnsi="Arial" w:cs="Arial"/>
          <w:lang w:eastAsia="fr-FR"/>
          <w:rPrChange w:id="1914" w:author="Heritsoa Radofa" w:date="2026-05-18T12:10:00Z">
            <w:rPr>
              <w:rFonts w:ascii="Times New Roman" w:eastAsia="Times New Roman" w:hAnsi="Times New Roman" w:cs="Times New Roman"/>
              <w:sz w:val="24"/>
              <w:szCs w:val="24"/>
              <w:lang w:eastAsia="fr-FR"/>
            </w:rPr>
          </w:rPrChange>
        </w:rPr>
      </w:pPr>
    </w:p>
    <w:p w14:paraId="40E41F76" w14:textId="77777777" w:rsidR="00CE0BF4" w:rsidRPr="00CE0BF4" w:rsidRDefault="008D7ECB">
      <w:pPr>
        <w:spacing w:after="0" w:line="240" w:lineRule="auto"/>
        <w:jc w:val="both"/>
        <w:rPr>
          <w:rFonts w:ascii="Arial" w:eastAsia="Times New Roman" w:hAnsi="Arial" w:cs="Arial"/>
          <w:lang w:eastAsia="fr-FR"/>
          <w:rPrChange w:id="191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916" w:author="Heritsoa Radofa" w:date="2026-05-18T12:10:00Z">
            <w:rPr>
              <w:rFonts w:ascii="Times New Roman" w:eastAsia="Times New Roman" w:hAnsi="Times New Roman" w:cs="Times New Roman"/>
              <w:b/>
              <w:bCs/>
              <w:kern w:val="36"/>
              <w:sz w:val="24"/>
              <w:szCs w:val="24"/>
              <w:lang w:eastAsia="fr-FR"/>
            </w:rPr>
          </w:rPrChange>
        </w:rPr>
        <w:t>La sûreté nucléaire vise à réduire la probabilité d’apparition d’incident ou d’accident dû à l’utilisation des générateurs de rayonnements ionisants, des matières nucléaires et des autres sources radioactives et, au cas où un tel</w:t>
      </w:r>
      <w:r>
        <w:rPr>
          <w:rFonts w:ascii="Arial" w:eastAsia="Times New Roman" w:hAnsi="Arial" w:cs="Arial"/>
          <w:lang w:eastAsia="fr-FR"/>
          <w:rPrChange w:id="1917" w:author="Heritsoa Radofa" w:date="2026-05-18T12:13:00Z">
            <w:rPr>
              <w:rFonts w:ascii="Times New Roman" w:eastAsia="Times New Roman" w:hAnsi="Times New Roman" w:cs="Times New Roman"/>
              <w:b/>
              <w:bCs/>
              <w:kern w:val="36"/>
              <w:sz w:val="24"/>
              <w:szCs w:val="24"/>
              <w:lang w:eastAsia="fr-FR"/>
            </w:rPr>
          </w:rPrChange>
        </w:rPr>
        <w:t xml:space="preserve"> accident se produirait, à en atténuer les </w:t>
      </w:r>
      <w:r>
        <w:rPr>
          <w:rFonts w:ascii="Arial" w:eastAsia="Times New Roman" w:hAnsi="Arial" w:cs="Arial"/>
          <w:lang w:eastAsia="fr-FR"/>
          <w:rPrChange w:id="1918" w:author="Heritsoa Radofa" w:date="2026-05-18T12:10:00Z">
            <w:rPr>
              <w:rFonts w:ascii="Times New Roman" w:eastAsia="Times New Roman" w:hAnsi="Times New Roman" w:cs="Times New Roman"/>
              <w:b/>
              <w:bCs/>
              <w:kern w:val="36"/>
              <w:sz w:val="24"/>
              <w:szCs w:val="24"/>
              <w:lang w:eastAsia="fr-FR"/>
            </w:rPr>
          </w:rPrChange>
        </w:rPr>
        <w:t>conséquences.</w:t>
      </w:r>
    </w:p>
    <w:p w14:paraId="40E41F77" w14:textId="77777777" w:rsidR="00CE0BF4" w:rsidRPr="00CE0BF4" w:rsidRDefault="00CE0BF4">
      <w:pPr>
        <w:spacing w:after="0" w:line="240" w:lineRule="auto"/>
        <w:jc w:val="both"/>
        <w:rPr>
          <w:rFonts w:ascii="Arial" w:eastAsia="Times New Roman" w:hAnsi="Arial" w:cs="Arial"/>
          <w:lang w:eastAsia="fr-FR"/>
          <w:rPrChange w:id="1919" w:author="Heritsoa Radofa" w:date="2026-05-18T12:10:00Z">
            <w:rPr>
              <w:rFonts w:ascii="Times New Roman" w:eastAsia="Times New Roman" w:hAnsi="Times New Roman" w:cs="Times New Roman"/>
              <w:sz w:val="24"/>
              <w:szCs w:val="24"/>
              <w:lang w:eastAsia="fr-FR"/>
            </w:rPr>
          </w:rPrChange>
        </w:rPr>
      </w:pPr>
    </w:p>
    <w:p w14:paraId="40E41F78" w14:textId="77777777" w:rsidR="00CE0BF4" w:rsidRPr="00CE0BF4" w:rsidRDefault="008D7ECB">
      <w:pPr>
        <w:spacing w:after="0" w:line="240" w:lineRule="auto"/>
        <w:jc w:val="both"/>
        <w:rPr>
          <w:rFonts w:ascii="Arial" w:eastAsia="Times New Roman" w:hAnsi="Arial" w:cs="Arial"/>
          <w:lang w:eastAsia="fr-FR"/>
          <w:rPrChange w:id="192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921" w:author="Heritsoa Radofa" w:date="2026-05-18T12:10:00Z">
            <w:rPr>
              <w:rFonts w:ascii="Times New Roman" w:eastAsia="Times New Roman" w:hAnsi="Times New Roman" w:cs="Times New Roman"/>
              <w:b/>
              <w:bCs/>
              <w:kern w:val="36"/>
              <w:sz w:val="24"/>
              <w:szCs w:val="24"/>
              <w:lang w:eastAsia="fr-FR"/>
            </w:rPr>
          </w:rPrChange>
        </w:rPr>
        <w:t xml:space="preserve">Cet objectif fondamental de protection des personnes, individuellement et collectivement, et de l’environnement est réalisé sans limiter de manière indue l’exploitation des installations ou la conduite d’activités entraînant des risques radiologiques. </w:t>
      </w:r>
    </w:p>
    <w:p w14:paraId="40E41F79" w14:textId="77777777" w:rsidR="00CE0BF4" w:rsidRPr="00CE0BF4" w:rsidRDefault="00CE0BF4">
      <w:pPr>
        <w:spacing w:after="0" w:line="240" w:lineRule="auto"/>
        <w:jc w:val="both"/>
        <w:rPr>
          <w:rFonts w:ascii="Arial" w:eastAsia="Times New Roman" w:hAnsi="Arial" w:cs="Arial"/>
          <w:lang w:eastAsia="fr-FR"/>
          <w:rPrChange w:id="1922" w:author="Heritsoa Radofa" w:date="2026-05-18T12:10:00Z">
            <w:rPr>
              <w:rFonts w:ascii="Times New Roman" w:eastAsia="Times New Roman" w:hAnsi="Times New Roman" w:cs="Times New Roman"/>
              <w:sz w:val="24"/>
              <w:szCs w:val="24"/>
              <w:lang w:eastAsia="fr-FR"/>
            </w:rPr>
          </w:rPrChange>
        </w:rPr>
      </w:pPr>
    </w:p>
    <w:p w14:paraId="40E41F7A" w14:textId="77777777" w:rsidR="00CE0BF4" w:rsidRPr="00CE0BF4" w:rsidRDefault="008D7ECB">
      <w:pPr>
        <w:spacing w:after="0" w:line="240" w:lineRule="auto"/>
        <w:jc w:val="both"/>
        <w:rPr>
          <w:rFonts w:ascii="Arial" w:eastAsia="Times New Roman" w:hAnsi="Arial" w:cs="Arial"/>
          <w:lang w:eastAsia="fr-FR"/>
          <w:rPrChange w:id="192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924" w:author="Heritsoa Radofa" w:date="2026-05-18T12:10:00Z">
            <w:rPr>
              <w:rFonts w:ascii="Times New Roman" w:eastAsia="Times New Roman" w:hAnsi="Times New Roman" w:cs="Times New Roman"/>
              <w:b/>
              <w:bCs/>
              <w:kern w:val="36"/>
              <w:sz w:val="24"/>
              <w:szCs w:val="24"/>
              <w:lang w:eastAsia="fr-FR"/>
            </w:rPr>
          </w:rPrChange>
        </w:rPr>
        <w:t>L’objectif fondamental de sûreté s’applique à toutes les installations et activités et à toutes les phases de la durée de vie d’une installation ou d’une source de rayonnements, notamment la planification, le choix du site, la fabrication, la construction, la mise en service, l’exploitation, le déclassement et la fermeture. Il s’applique aussi au transport des matières radioactives et à la gestion des déchets radioactifs.</w:t>
      </w:r>
    </w:p>
    <w:p w14:paraId="40E41F7B" w14:textId="77777777" w:rsidR="00CE0BF4" w:rsidRPr="00CE0BF4" w:rsidRDefault="00CE0BF4">
      <w:pPr>
        <w:spacing w:after="0" w:line="240" w:lineRule="auto"/>
        <w:jc w:val="both"/>
        <w:rPr>
          <w:rFonts w:ascii="Arial" w:eastAsia="Times New Roman" w:hAnsi="Arial" w:cs="Arial"/>
          <w:lang w:eastAsia="fr-FR"/>
          <w:rPrChange w:id="1925" w:author="Heritsoa Radofa" w:date="2026-05-18T12:10:00Z">
            <w:rPr>
              <w:rFonts w:ascii="Times New Roman" w:eastAsia="Times New Roman" w:hAnsi="Times New Roman" w:cs="Times New Roman"/>
              <w:sz w:val="24"/>
              <w:szCs w:val="24"/>
              <w:lang w:eastAsia="fr-FR"/>
            </w:rPr>
          </w:rPrChange>
        </w:rPr>
      </w:pPr>
    </w:p>
    <w:p w14:paraId="40E41F7C" w14:textId="77777777" w:rsidR="00CE0BF4" w:rsidRPr="00CE0BF4" w:rsidRDefault="008D7ECB">
      <w:pPr>
        <w:spacing w:after="0" w:line="240" w:lineRule="auto"/>
        <w:jc w:val="both"/>
        <w:rPr>
          <w:rFonts w:ascii="Arial" w:eastAsia="Times New Roman" w:hAnsi="Arial" w:cs="Arial"/>
          <w:lang w:eastAsia="fr-FR"/>
          <w:rPrChange w:id="192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927" w:author="Heritsoa Radofa" w:date="2026-05-18T12:10:00Z">
            <w:rPr>
              <w:rFonts w:ascii="Times New Roman" w:eastAsia="Times New Roman" w:hAnsi="Times New Roman" w:cs="Times New Roman"/>
              <w:b/>
              <w:bCs/>
              <w:kern w:val="36"/>
              <w:sz w:val="24"/>
              <w:szCs w:val="24"/>
              <w:lang w:eastAsia="fr-FR"/>
            </w:rPr>
          </w:rPrChange>
        </w:rPr>
        <w:t>Article 60</w:t>
      </w:r>
      <w:r>
        <w:rPr>
          <w:rFonts w:ascii="Arial" w:eastAsia="Times New Roman" w:hAnsi="Arial" w:cs="Arial"/>
          <w:lang w:eastAsia="fr-FR"/>
          <w:rPrChange w:id="1928" w:author="Heritsoa Radofa" w:date="2026-05-18T12:10:00Z">
            <w:rPr>
              <w:rFonts w:ascii="Times New Roman" w:eastAsia="Times New Roman" w:hAnsi="Times New Roman" w:cs="Times New Roman"/>
              <w:b/>
              <w:bCs/>
              <w:kern w:val="36"/>
              <w:sz w:val="24"/>
              <w:szCs w:val="24"/>
              <w:lang w:eastAsia="fr-FR"/>
            </w:rPr>
          </w:rPrChange>
        </w:rPr>
        <w:t xml:space="preserve">.- La sécurité nucléaire a pour objectif la protection des personnes, des biens, de la société et de l’environnement contre des actes criminels ou des actes non autorisés délibérés </w:t>
      </w:r>
      <w:r>
        <w:rPr>
          <w:rFonts w:ascii="Arial" w:eastAsia="Times New Roman" w:hAnsi="Arial" w:cs="Arial"/>
          <w:lang w:eastAsia="fr-FR"/>
          <w:rPrChange w:id="1929" w:author="Heritsoa Radofa" w:date="2026-05-18T12:14:00Z">
            <w:rPr>
              <w:rFonts w:ascii="Times New Roman" w:eastAsia="Times New Roman" w:hAnsi="Times New Roman" w:cs="Times New Roman"/>
              <w:b/>
              <w:bCs/>
              <w:kern w:val="36"/>
              <w:sz w:val="24"/>
              <w:szCs w:val="24"/>
              <w:lang w:eastAsia="fr-FR"/>
            </w:rPr>
          </w:rPrChange>
        </w:rPr>
        <w:t xml:space="preserve">mettant en jeu ou visant des matières nucléaires, d’autres matières radioactives ainsi que les installations ou activités associées, ou d’autres actes considérés comme nuisant à la sécurité </w:t>
      </w:r>
      <w:r>
        <w:rPr>
          <w:rFonts w:ascii="Arial" w:eastAsia="Times New Roman" w:hAnsi="Arial" w:cs="Arial"/>
          <w:lang w:eastAsia="fr-FR"/>
          <w:rPrChange w:id="1930" w:author="Heritsoa Radofa" w:date="2026-05-18T12:10:00Z">
            <w:rPr>
              <w:rFonts w:ascii="Times New Roman" w:eastAsia="Times New Roman" w:hAnsi="Times New Roman" w:cs="Times New Roman"/>
              <w:b/>
              <w:bCs/>
              <w:kern w:val="36"/>
              <w:sz w:val="24"/>
              <w:szCs w:val="24"/>
              <w:lang w:eastAsia="fr-FR"/>
            </w:rPr>
          </w:rPrChange>
        </w:rPr>
        <w:t>nucléaire.</w:t>
      </w:r>
    </w:p>
    <w:p w14:paraId="40E41F7D" w14:textId="77777777" w:rsidR="00CE0BF4" w:rsidRPr="00CE0BF4" w:rsidRDefault="00CE0BF4">
      <w:pPr>
        <w:spacing w:after="0" w:line="240" w:lineRule="auto"/>
        <w:jc w:val="both"/>
        <w:rPr>
          <w:rFonts w:ascii="Arial" w:eastAsia="Times New Roman" w:hAnsi="Arial" w:cs="Arial"/>
          <w:lang w:eastAsia="fr-FR"/>
          <w:rPrChange w:id="1931" w:author="Heritsoa Radofa" w:date="2026-05-18T12:10:00Z">
            <w:rPr>
              <w:rFonts w:ascii="Times New Roman" w:eastAsia="Times New Roman" w:hAnsi="Times New Roman" w:cs="Times New Roman"/>
              <w:sz w:val="24"/>
              <w:szCs w:val="24"/>
              <w:lang w:eastAsia="fr-FR"/>
            </w:rPr>
          </w:rPrChange>
        </w:rPr>
      </w:pPr>
    </w:p>
    <w:p w14:paraId="40E41F7E" w14:textId="77777777" w:rsidR="00CE0BF4" w:rsidRPr="00CE0BF4" w:rsidRDefault="008D7ECB">
      <w:pPr>
        <w:pStyle w:val="Titre2"/>
        <w:rPr>
          <w:rFonts w:ascii="Arial" w:hAnsi="Arial" w:cs="Arial"/>
          <w:sz w:val="22"/>
          <w:szCs w:val="22"/>
          <w:rPrChange w:id="1932" w:author="Heritsoa Radofa" w:date="2026-05-18T12:10:00Z">
            <w:rPr/>
          </w:rPrChange>
        </w:rPr>
      </w:pPr>
      <w:bookmarkStart w:id="1933" w:name="__RefHeading__4216_167640834"/>
      <w:bookmarkStart w:id="1934" w:name="_Toc535391639"/>
      <w:bookmarkStart w:id="1935" w:name="_Toc526410388"/>
      <w:bookmarkStart w:id="1936" w:name="_Toc134215897"/>
      <w:bookmarkStart w:id="1937" w:name="_Toc134611102"/>
      <w:bookmarkStart w:id="1938" w:name="_Toc161398081"/>
      <w:bookmarkEnd w:id="1933"/>
      <w:bookmarkEnd w:id="1934"/>
      <w:bookmarkEnd w:id="1935"/>
      <w:r>
        <w:rPr>
          <w:rFonts w:ascii="Arial" w:hAnsi="Arial" w:cs="Arial"/>
          <w:sz w:val="22"/>
          <w:szCs w:val="22"/>
          <w:rPrChange w:id="1939" w:author="Heritsoa Radofa" w:date="2026-05-18T12:10:00Z">
            <w:rPr>
              <w:kern w:val="36"/>
            </w:rPr>
          </w:rPrChange>
        </w:rPr>
        <w:t>Chapitre premier – RADIOPROTECTION</w:t>
      </w:r>
      <w:bookmarkEnd w:id="1936"/>
      <w:bookmarkEnd w:id="1937"/>
      <w:bookmarkEnd w:id="1938"/>
    </w:p>
    <w:p w14:paraId="40E41F7F" w14:textId="77777777" w:rsidR="00CE0BF4" w:rsidRPr="00CE0BF4" w:rsidRDefault="00CE0BF4">
      <w:pPr>
        <w:spacing w:after="0" w:line="240" w:lineRule="auto"/>
        <w:jc w:val="both"/>
        <w:rPr>
          <w:rFonts w:ascii="Arial" w:eastAsia="Times New Roman" w:hAnsi="Arial" w:cs="Arial"/>
          <w:lang w:eastAsia="fr-FR"/>
          <w:rPrChange w:id="1940" w:author="Heritsoa Radofa" w:date="2026-05-18T12:10:00Z">
            <w:rPr>
              <w:rFonts w:ascii="Times New Roman" w:eastAsia="Times New Roman" w:hAnsi="Times New Roman" w:cs="Times New Roman"/>
              <w:sz w:val="24"/>
              <w:szCs w:val="24"/>
              <w:lang w:eastAsia="fr-FR"/>
            </w:rPr>
          </w:rPrChange>
        </w:rPr>
      </w:pPr>
      <w:bookmarkStart w:id="1941" w:name="_Toc535391641"/>
      <w:bookmarkStart w:id="1942" w:name="__RefHeading__4220_167640834"/>
      <w:bookmarkStart w:id="1943" w:name="_Toc535391642"/>
      <w:bookmarkStart w:id="1944" w:name="__RefHeading__4222_167640834"/>
      <w:bookmarkStart w:id="1945" w:name="_Toc535391643"/>
      <w:bookmarkStart w:id="1946" w:name="__RefHeading__4224_167640834"/>
      <w:bookmarkEnd w:id="1941"/>
      <w:bookmarkEnd w:id="1942"/>
      <w:bookmarkEnd w:id="1943"/>
      <w:bookmarkEnd w:id="1944"/>
      <w:bookmarkEnd w:id="1945"/>
      <w:bookmarkEnd w:id="1946"/>
    </w:p>
    <w:p w14:paraId="40E41F80" w14:textId="77777777" w:rsidR="00CE0BF4" w:rsidRPr="00CE0BF4" w:rsidRDefault="008D7ECB">
      <w:pPr>
        <w:pStyle w:val="Titre3"/>
        <w:rPr>
          <w:rFonts w:ascii="Arial" w:hAnsi="Arial" w:cs="Arial"/>
          <w:sz w:val="22"/>
          <w:szCs w:val="22"/>
          <w:rPrChange w:id="1947" w:author="Heritsoa Radofa" w:date="2026-05-18T12:10:00Z">
            <w:rPr/>
          </w:rPrChange>
        </w:rPr>
      </w:pPr>
      <w:bookmarkStart w:id="1948" w:name="_Toc161398082"/>
      <w:r>
        <w:rPr>
          <w:rFonts w:ascii="Arial" w:hAnsi="Arial" w:cs="Arial"/>
          <w:sz w:val="22"/>
          <w:szCs w:val="22"/>
          <w:rPrChange w:id="1949" w:author="Heritsoa Radofa" w:date="2026-05-18T12:10:00Z">
            <w:rPr>
              <w:kern w:val="36"/>
            </w:rPr>
          </w:rPrChange>
        </w:rPr>
        <w:t>Section première – Respect des principes et prescriptions de radioprotection</w:t>
      </w:r>
      <w:bookmarkEnd w:id="1948"/>
    </w:p>
    <w:p w14:paraId="40E41F81" w14:textId="77777777" w:rsidR="00CE0BF4" w:rsidRPr="00CE0BF4" w:rsidRDefault="00CE0BF4">
      <w:pPr>
        <w:spacing w:after="0" w:line="240" w:lineRule="auto"/>
        <w:jc w:val="both"/>
        <w:rPr>
          <w:rFonts w:ascii="Arial" w:eastAsia="Times New Roman" w:hAnsi="Arial" w:cs="Arial"/>
          <w:lang w:eastAsia="fr-FR"/>
          <w:rPrChange w:id="1950" w:author="Heritsoa Radofa" w:date="2026-05-18T12:10:00Z">
            <w:rPr>
              <w:rFonts w:ascii="Times New Roman" w:eastAsia="Times New Roman" w:hAnsi="Times New Roman" w:cs="Times New Roman"/>
              <w:sz w:val="24"/>
              <w:szCs w:val="24"/>
              <w:lang w:eastAsia="fr-FR"/>
            </w:rPr>
          </w:rPrChange>
        </w:rPr>
      </w:pPr>
    </w:p>
    <w:p w14:paraId="40E41F82" w14:textId="77777777" w:rsidR="00CE0BF4" w:rsidRPr="00CE0BF4" w:rsidRDefault="008D7ECB">
      <w:pPr>
        <w:spacing w:after="0" w:line="240" w:lineRule="auto"/>
        <w:jc w:val="both"/>
        <w:rPr>
          <w:rFonts w:ascii="Arial" w:eastAsia="Times New Roman" w:hAnsi="Arial" w:cs="Arial"/>
          <w:lang w:eastAsia="fr-FR"/>
          <w:rPrChange w:id="1951" w:author="Heritsoa Radofa" w:date="2026-05-18T12:10:00Z">
            <w:rPr>
              <w:rFonts w:ascii="Times New Roman" w:eastAsia="Times New Roman" w:hAnsi="Times New Roman" w:cs="Times New Roman"/>
              <w:sz w:val="24"/>
              <w:szCs w:val="24"/>
              <w:lang w:eastAsia="fr-FR"/>
            </w:rPr>
          </w:rPrChange>
        </w:rPr>
      </w:pPr>
      <w:moveFromRangeStart w:id="1952" w:author="Heritsoa Radofa" w:date="2026-05-18T16:54:00Z" w:name="move230015692"/>
      <w:moveFrom w:id="1953" w:author="Heritsoa Radofa" w:date="2026-05-18T16:54:00Z">
        <w:r>
          <w:rPr>
            <w:rFonts w:ascii="Arial" w:eastAsia="Times New Roman" w:hAnsi="Arial" w:cs="Arial"/>
            <w:b/>
            <w:lang w:eastAsia="fr-FR"/>
            <w:rPrChange w:id="1954" w:author="Heritsoa Radofa" w:date="2026-05-18T12:10:00Z">
              <w:rPr>
                <w:rFonts w:ascii="Times New Roman" w:eastAsia="Times New Roman" w:hAnsi="Times New Roman" w:cs="Times New Roman"/>
                <w:b/>
                <w:bCs/>
                <w:kern w:val="36"/>
                <w:sz w:val="24"/>
                <w:szCs w:val="24"/>
                <w:lang w:eastAsia="fr-FR"/>
              </w:rPr>
            </w:rPrChange>
          </w:rPr>
          <w:t>Article 61</w:t>
        </w:r>
        <w:r>
          <w:rPr>
            <w:rFonts w:ascii="Arial" w:eastAsia="Times New Roman" w:hAnsi="Arial" w:cs="Arial"/>
            <w:lang w:eastAsia="fr-FR"/>
            <w:rPrChange w:id="1955" w:author="Heritsoa Radofa" w:date="2026-05-18T12:10:00Z">
              <w:rPr>
                <w:rFonts w:ascii="Times New Roman" w:eastAsia="Times New Roman" w:hAnsi="Times New Roman" w:cs="Times New Roman"/>
                <w:b/>
                <w:bCs/>
                <w:kern w:val="36"/>
                <w:sz w:val="24"/>
                <w:szCs w:val="24"/>
                <w:lang w:eastAsia="fr-FR"/>
              </w:rPr>
            </w:rPrChange>
          </w:rPr>
          <w:t>.- Aucune activité ou installation n’est autorisée à moins qu’elle ne procure aux personnes exposées ou à la société un avantage suffisant pour compenser les effets nocifs éventuels, compte tenu des facteurs économiques et sociaux et autres facteurs pertinents.</w:t>
        </w:r>
      </w:moveFrom>
    </w:p>
    <w:p w14:paraId="40E41F83" w14:textId="77777777" w:rsidR="00CE0BF4" w:rsidRPr="00CE0BF4" w:rsidRDefault="00CE0BF4">
      <w:pPr>
        <w:spacing w:after="0" w:line="240" w:lineRule="auto"/>
        <w:jc w:val="both"/>
        <w:rPr>
          <w:rFonts w:ascii="Arial" w:eastAsia="Times New Roman" w:hAnsi="Arial" w:cs="Arial"/>
          <w:lang w:eastAsia="fr-FR"/>
          <w:rPrChange w:id="1956" w:author="Heritsoa Radofa" w:date="2026-05-18T12:10:00Z">
            <w:rPr>
              <w:rFonts w:ascii="Times New Roman" w:eastAsia="Times New Roman" w:hAnsi="Times New Roman" w:cs="Times New Roman"/>
              <w:sz w:val="24"/>
              <w:szCs w:val="24"/>
              <w:lang w:eastAsia="fr-FR"/>
            </w:rPr>
          </w:rPrChange>
        </w:rPr>
      </w:pPr>
    </w:p>
    <w:moveFromRangeEnd w:id="1952"/>
    <w:p w14:paraId="40E41F84" w14:textId="77777777" w:rsidR="00CE0BF4" w:rsidRPr="00CE0BF4" w:rsidRDefault="008D7ECB">
      <w:pPr>
        <w:spacing w:after="0" w:line="240" w:lineRule="auto"/>
        <w:jc w:val="both"/>
        <w:rPr>
          <w:rFonts w:ascii="Arial" w:eastAsia="Times New Roman" w:hAnsi="Arial" w:cs="Arial"/>
          <w:lang w:eastAsia="fr-FR"/>
          <w:rPrChange w:id="195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958" w:author="Heritsoa Radofa" w:date="2026-05-18T12:10:00Z">
            <w:rPr>
              <w:rFonts w:ascii="Times New Roman" w:eastAsia="Times New Roman" w:hAnsi="Times New Roman" w:cs="Times New Roman"/>
              <w:b/>
              <w:bCs/>
              <w:kern w:val="36"/>
              <w:sz w:val="24"/>
              <w:szCs w:val="24"/>
              <w:lang w:eastAsia="fr-FR"/>
            </w:rPr>
          </w:rPrChange>
        </w:rPr>
        <w:t xml:space="preserve">Article </w:t>
      </w:r>
      <w:del w:id="1959" w:author="Heritsoa Radofa" w:date="2026-05-18T16:54:00Z">
        <w:r>
          <w:rPr>
            <w:rFonts w:ascii="Arial" w:eastAsia="Times New Roman" w:hAnsi="Arial" w:cs="Arial"/>
            <w:b/>
            <w:lang w:eastAsia="fr-FR"/>
            <w:rPrChange w:id="1960" w:author="Heritsoa Radofa" w:date="2026-05-18T12:10:00Z">
              <w:rPr>
                <w:rFonts w:ascii="Times New Roman" w:eastAsia="Times New Roman" w:hAnsi="Times New Roman" w:cs="Times New Roman"/>
                <w:b/>
                <w:bCs/>
                <w:kern w:val="36"/>
                <w:sz w:val="24"/>
                <w:szCs w:val="24"/>
                <w:lang w:eastAsia="fr-FR"/>
              </w:rPr>
            </w:rPrChange>
          </w:rPr>
          <w:delText>62</w:delText>
        </w:r>
      </w:del>
      <w:ins w:id="1961" w:author="Heritsoa Radofa" w:date="2026-05-18T16:54:00Z">
        <w:r>
          <w:rPr>
            <w:rFonts w:ascii="Arial" w:eastAsia="Times New Roman" w:hAnsi="Arial" w:cs="Arial"/>
            <w:b/>
            <w:lang w:eastAsia="fr-FR"/>
            <w:rPrChange w:id="1962" w:author="Heritsoa Radofa" w:date="2026-05-18T12:10:00Z">
              <w:rPr>
                <w:rFonts w:ascii="Times New Roman" w:eastAsia="Times New Roman" w:hAnsi="Times New Roman" w:cs="Times New Roman"/>
                <w:b/>
                <w:bCs/>
                <w:kern w:val="36"/>
                <w:sz w:val="24"/>
                <w:szCs w:val="24"/>
                <w:lang w:eastAsia="fr-FR"/>
              </w:rPr>
            </w:rPrChange>
          </w:rPr>
          <w:t>6</w:t>
        </w:r>
        <w:r>
          <w:rPr>
            <w:rFonts w:ascii="Arial" w:eastAsia="Times New Roman" w:hAnsi="Arial" w:cs="Arial"/>
            <w:b/>
            <w:lang w:eastAsia="fr-FR"/>
          </w:rPr>
          <w:t>1</w:t>
        </w:r>
      </w:ins>
      <w:r>
        <w:rPr>
          <w:rFonts w:ascii="Arial" w:eastAsia="Times New Roman" w:hAnsi="Arial" w:cs="Arial"/>
          <w:lang w:eastAsia="fr-FR"/>
          <w:rPrChange w:id="1963" w:author="Heritsoa Radofa" w:date="2026-05-18T12:10:00Z">
            <w:rPr>
              <w:rFonts w:ascii="Times New Roman" w:eastAsia="Times New Roman" w:hAnsi="Times New Roman" w:cs="Times New Roman"/>
              <w:b/>
              <w:bCs/>
              <w:kern w:val="36"/>
              <w:sz w:val="24"/>
              <w:szCs w:val="24"/>
              <w:lang w:eastAsia="fr-FR"/>
            </w:rPr>
          </w:rPrChange>
        </w:rPr>
        <w:t>.- Les principes de radioprotection sont appliqués en permanence à toutes les situations d’exposition.</w:t>
      </w:r>
    </w:p>
    <w:p w14:paraId="40E41F85" w14:textId="77777777" w:rsidR="00CE0BF4" w:rsidRPr="00CE0BF4" w:rsidRDefault="00CE0BF4">
      <w:pPr>
        <w:spacing w:after="0" w:line="240" w:lineRule="auto"/>
        <w:jc w:val="both"/>
        <w:rPr>
          <w:rFonts w:ascii="Arial" w:eastAsia="Times New Roman" w:hAnsi="Arial" w:cs="Arial"/>
          <w:lang w:eastAsia="fr-FR"/>
          <w:rPrChange w:id="1964" w:author="Heritsoa Radofa" w:date="2026-05-18T12:10:00Z">
            <w:rPr>
              <w:rFonts w:ascii="Times New Roman" w:eastAsia="Times New Roman" w:hAnsi="Times New Roman" w:cs="Times New Roman"/>
              <w:sz w:val="24"/>
              <w:szCs w:val="24"/>
              <w:lang w:eastAsia="fr-FR"/>
            </w:rPr>
          </w:rPrChange>
        </w:rPr>
      </w:pPr>
    </w:p>
    <w:p w14:paraId="40E41F86" w14:textId="77777777" w:rsidR="00CE0BF4" w:rsidRPr="00CE0BF4" w:rsidRDefault="008D7ECB">
      <w:pPr>
        <w:spacing w:after="0" w:line="240" w:lineRule="auto"/>
        <w:jc w:val="both"/>
        <w:rPr>
          <w:rFonts w:ascii="Arial" w:eastAsia="Times New Roman" w:hAnsi="Arial" w:cs="Arial"/>
          <w:lang w:eastAsia="fr-FR"/>
          <w:rPrChange w:id="196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966" w:author="Heritsoa Radofa" w:date="2026-05-18T12:10:00Z">
            <w:rPr>
              <w:rFonts w:ascii="Times New Roman" w:eastAsia="Times New Roman" w:hAnsi="Times New Roman" w:cs="Times New Roman"/>
              <w:b/>
              <w:bCs/>
              <w:kern w:val="36"/>
              <w:sz w:val="24"/>
              <w:szCs w:val="24"/>
              <w:lang w:eastAsia="fr-FR"/>
            </w:rPr>
          </w:rPrChange>
        </w:rPr>
        <w:t>L’application des prescriptions de sûreté est proportionnée aux risques radiologiques associés à la situation d’exposition.</w:t>
      </w:r>
    </w:p>
    <w:p w14:paraId="40E41F87" w14:textId="77777777" w:rsidR="00CE0BF4" w:rsidRPr="00CE0BF4" w:rsidRDefault="00CE0BF4">
      <w:pPr>
        <w:spacing w:after="0" w:line="240" w:lineRule="auto"/>
        <w:jc w:val="both"/>
        <w:rPr>
          <w:rFonts w:ascii="Arial" w:eastAsia="Times New Roman" w:hAnsi="Arial" w:cs="Arial"/>
          <w:lang w:eastAsia="fr-FR"/>
          <w:rPrChange w:id="1967" w:author="Heritsoa Radofa" w:date="2026-05-18T12:10:00Z">
            <w:rPr>
              <w:rFonts w:ascii="Times New Roman" w:eastAsia="Times New Roman" w:hAnsi="Times New Roman" w:cs="Times New Roman"/>
              <w:sz w:val="24"/>
              <w:szCs w:val="24"/>
              <w:lang w:eastAsia="fr-FR"/>
            </w:rPr>
          </w:rPrChange>
        </w:rPr>
      </w:pPr>
      <w:bookmarkStart w:id="1968" w:name="__RefHeading__4226_167640834"/>
      <w:bookmarkStart w:id="1969" w:name="_Toc535391644"/>
      <w:bookmarkEnd w:id="1968"/>
      <w:bookmarkEnd w:id="1969"/>
    </w:p>
    <w:p w14:paraId="40E41F88" w14:textId="77777777" w:rsidR="00CE0BF4" w:rsidRDefault="008D7ECB">
      <w:pPr>
        <w:spacing w:after="0" w:line="240" w:lineRule="auto"/>
        <w:jc w:val="both"/>
        <w:rPr>
          <w:rFonts w:ascii="Arial" w:eastAsia="Times New Roman" w:hAnsi="Arial" w:cs="Arial"/>
          <w:lang w:eastAsia="fr-FR"/>
        </w:rPr>
      </w:pPr>
      <w:moveToRangeStart w:id="1970" w:author="Heritsoa Radofa" w:date="2026-05-18T16:54:00Z" w:name="move230015692"/>
      <w:moveTo w:id="1971" w:author="Heritsoa Radofa" w:date="2026-05-18T16:54:00Z">
        <w:r>
          <w:rPr>
            <w:rFonts w:ascii="Arial" w:eastAsia="Times New Roman" w:hAnsi="Arial" w:cs="Arial"/>
            <w:b/>
            <w:lang w:eastAsia="fr-FR"/>
          </w:rPr>
          <w:t>Article 6</w:t>
        </w:r>
        <w:del w:id="1972" w:author="Heritsoa Radofa" w:date="2026-05-18T16:54:00Z">
          <w:r>
            <w:rPr>
              <w:rFonts w:ascii="Arial" w:eastAsia="Times New Roman" w:hAnsi="Arial" w:cs="Arial"/>
              <w:b/>
              <w:lang w:eastAsia="fr-FR"/>
            </w:rPr>
            <w:delText>1</w:delText>
          </w:r>
        </w:del>
      </w:moveTo>
      <w:ins w:id="1973" w:author="Heritsoa Radofa" w:date="2026-05-18T16:54:00Z">
        <w:r>
          <w:rPr>
            <w:rFonts w:ascii="Arial" w:eastAsia="Times New Roman" w:hAnsi="Arial" w:cs="Arial"/>
            <w:b/>
            <w:lang w:eastAsia="fr-FR"/>
          </w:rPr>
          <w:t>2</w:t>
        </w:r>
      </w:ins>
      <w:moveTo w:id="1974" w:author="Heritsoa Radofa" w:date="2026-05-18T16:54:00Z">
        <w:r>
          <w:rPr>
            <w:rFonts w:ascii="Arial" w:eastAsia="Times New Roman" w:hAnsi="Arial" w:cs="Arial"/>
            <w:lang w:eastAsia="fr-FR"/>
          </w:rPr>
          <w:t>.- Aucune activité ou installation n’est autorisée à moins qu’elle ne procure aux personnes exposées ou à la société un avantage suffisant pour compenser les effets nocifs éventuels, compte tenu des facteurs économiques et sociaux et autres facteurs pertinents.</w:t>
        </w:r>
      </w:moveTo>
    </w:p>
    <w:p w14:paraId="40E41F89" w14:textId="77777777" w:rsidR="00CE0BF4" w:rsidRDefault="00CE0BF4">
      <w:pPr>
        <w:spacing w:after="0" w:line="240" w:lineRule="auto"/>
        <w:jc w:val="both"/>
        <w:rPr>
          <w:rFonts w:ascii="Arial" w:eastAsia="Times New Roman" w:hAnsi="Arial" w:cs="Arial"/>
          <w:lang w:eastAsia="fr-FR"/>
        </w:rPr>
      </w:pPr>
    </w:p>
    <w:moveToRangeEnd w:id="1970"/>
    <w:p w14:paraId="40E41F8A" w14:textId="77777777" w:rsidR="00CE0BF4" w:rsidRPr="00CE0BF4" w:rsidRDefault="008D7ECB">
      <w:pPr>
        <w:spacing w:after="0" w:line="240" w:lineRule="auto"/>
        <w:jc w:val="both"/>
        <w:rPr>
          <w:rFonts w:ascii="Arial" w:eastAsia="Times New Roman" w:hAnsi="Arial" w:cs="Arial"/>
          <w:lang w:eastAsia="fr-FR"/>
          <w:rPrChange w:id="197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1976" w:author="Heritsoa Radofa" w:date="2026-05-18T12:10:00Z">
            <w:rPr>
              <w:rFonts w:ascii="Times New Roman" w:eastAsia="Times New Roman" w:hAnsi="Times New Roman" w:cs="Times New Roman"/>
              <w:b/>
              <w:bCs/>
              <w:kern w:val="36"/>
              <w:sz w:val="24"/>
              <w:szCs w:val="24"/>
              <w:lang w:eastAsia="fr-FR"/>
            </w:rPr>
          </w:rPrChange>
        </w:rPr>
        <w:t>Article 63</w:t>
      </w:r>
      <w:r>
        <w:rPr>
          <w:rFonts w:ascii="Arial" w:eastAsia="Times New Roman" w:hAnsi="Arial" w:cs="Arial"/>
          <w:lang w:eastAsia="fr-FR"/>
          <w:rPrChange w:id="1977" w:author="Heritsoa Radofa" w:date="2026-05-18T12:10:00Z">
            <w:rPr>
              <w:rFonts w:ascii="Times New Roman" w:eastAsia="Times New Roman" w:hAnsi="Times New Roman" w:cs="Times New Roman"/>
              <w:b/>
              <w:bCs/>
              <w:kern w:val="36"/>
              <w:sz w:val="24"/>
              <w:szCs w:val="24"/>
              <w:lang w:eastAsia="fr-FR"/>
            </w:rPr>
          </w:rPrChange>
        </w:rPr>
        <w:t xml:space="preserve">.- La responsabilité première de la protection et de la sûreté incombe au titulaire d’autorisation habilité à entreprendre des activités ou à exploiter une installation faisant appel aux rayonnements ionisants et aux matières nucléaires ou autres matières radioactives. </w:t>
      </w:r>
    </w:p>
    <w:p w14:paraId="40E41F8B" w14:textId="77777777" w:rsidR="00CE0BF4" w:rsidRPr="00CE0BF4" w:rsidRDefault="00CE0BF4">
      <w:pPr>
        <w:spacing w:after="0" w:line="240" w:lineRule="auto"/>
        <w:rPr>
          <w:rFonts w:ascii="Arial" w:eastAsia="Times New Roman" w:hAnsi="Arial" w:cs="Arial"/>
          <w:lang w:eastAsia="fr-FR"/>
          <w:rPrChange w:id="1978" w:author="Heritsoa Radofa" w:date="2026-05-18T12:10:00Z">
            <w:rPr>
              <w:rFonts w:ascii="Times New Roman" w:eastAsia="Times New Roman" w:hAnsi="Times New Roman" w:cs="Times New Roman"/>
              <w:sz w:val="24"/>
              <w:szCs w:val="24"/>
              <w:lang w:eastAsia="fr-FR"/>
            </w:rPr>
          </w:rPrChange>
        </w:rPr>
      </w:pPr>
    </w:p>
    <w:p w14:paraId="40E41F8C" w14:textId="77777777" w:rsidR="00CE0BF4" w:rsidRPr="00CE0BF4" w:rsidRDefault="008D7ECB">
      <w:pPr>
        <w:spacing w:after="0" w:line="240" w:lineRule="auto"/>
        <w:jc w:val="both"/>
        <w:rPr>
          <w:rFonts w:ascii="Arial" w:eastAsia="Times New Roman" w:hAnsi="Arial" w:cs="Arial"/>
          <w:lang w:eastAsia="fr-FR"/>
          <w:rPrChange w:id="1979" w:author="Heritsoa Radofa" w:date="2026-05-18T12:10:00Z">
            <w:rPr>
              <w:rFonts w:ascii="Times New Roman" w:eastAsia="Times New Roman" w:hAnsi="Times New Roman" w:cs="Times New Roman"/>
              <w:sz w:val="24"/>
              <w:szCs w:val="24"/>
              <w:lang w:eastAsia="fr-FR"/>
            </w:rPr>
          </w:rPrChange>
        </w:rPr>
      </w:pPr>
      <w:bookmarkStart w:id="1980" w:name="__RefHeading__4218_167640834"/>
      <w:bookmarkStart w:id="1981" w:name="_Toc535391640"/>
      <w:bookmarkEnd w:id="1980"/>
      <w:bookmarkEnd w:id="1981"/>
      <w:r>
        <w:rPr>
          <w:rFonts w:ascii="Arial" w:eastAsia="Times New Roman" w:hAnsi="Arial" w:cs="Arial"/>
          <w:b/>
          <w:lang w:eastAsia="fr-FR"/>
          <w:rPrChange w:id="1982" w:author="Heritsoa Radofa" w:date="2026-05-18T12:10:00Z">
            <w:rPr>
              <w:rFonts w:ascii="Times New Roman" w:eastAsia="Times New Roman" w:hAnsi="Times New Roman" w:cs="Times New Roman"/>
              <w:b/>
              <w:bCs/>
              <w:kern w:val="36"/>
              <w:sz w:val="24"/>
              <w:szCs w:val="24"/>
              <w:lang w:eastAsia="fr-FR"/>
            </w:rPr>
          </w:rPrChange>
        </w:rPr>
        <w:t>Article 64</w:t>
      </w:r>
      <w:r>
        <w:rPr>
          <w:rFonts w:ascii="Arial" w:eastAsia="Times New Roman" w:hAnsi="Arial" w:cs="Arial"/>
          <w:lang w:eastAsia="fr-FR"/>
          <w:rPrChange w:id="1983" w:author="Heritsoa Radofa" w:date="2026-05-18T12:10:00Z">
            <w:rPr>
              <w:rFonts w:ascii="Times New Roman" w:eastAsia="Times New Roman" w:hAnsi="Times New Roman" w:cs="Times New Roman"/>
              <w:b/>
              <w:bCs/>
              <w:kern w:val="36"/>
              <w:sz w:val="24"/>
              <w:szCs w:val="24"/>
              <w:lang w:eastAsia="fr-FR"/>
            </w:rPr>
          </w:rPrChange>
        </w:rPr>
        <w:t xml:space="preserve">.- Avant qu’une autorisation ne soit délivrée pour une activité ou une installation, l’Autorité Nationale de Sûreté et de Sécurité Nucléaire s’assure que le demandeur dispose de la capacité et des moyens pour observer les prescriptions de radioprotection. </w:t>
      </w:r>
    </w:p>
    <w:p w14:paraId="40E41F8D" w14:textId="77777777" w:rsidR="00CE0BF4" w:rsidRPr="00CE0BF4" w:rsidRDefault="00CE0BF4">
      <w:pPr>
        <w:spacing w:after="0" w:line="240" w:lineRule="auto"/>
        <w:jc w:val="both"/>
        <w:rPr>
          <w:rFonts w:ascii="Arial" w:eastAsia="Times New Roman" w:hAnsi="Arial" w:cs="Arial"/>
          <w:lang w:eastAsia="fr-FR"/>
          <w:rPrChange w:id="1984" w:author="Heritsoa Radofa" w:date="2026-05-18T12:10:00Z">
            <w:rPr>
              <w:rFonts w:ascii="Times New Roman" w:eastAsia="Times New Roman" w:hAnsi="Times New Roman" w:cs="Times New Roman"/>
              <w:sz w:val="24"/>
              <w:szCs w:val="24"/>
              <w:lang w:eastAsia="fr-FR"/>
            </w:rPr>
          </w:rPrChange>
        </w:rPr>
      </w:pPr>
    </w:p>
    <w:p w14:paraId="40E41F8E" w14:textId="77777777" w:rsidR="00CE0BF4" w:rsidRPr="00CE0BF4" w:rsidRDefault="008D7ECB">
      <w:pPr>
        <w:spacing w:after="0" w:line="240" w:lineRule="auto"/>
        <w:jc w:val="both"/>
        <w:rPr>
          <w:rFonts w:ascii="Arial" w:eastAsia="Times New Roman" w:hAnsi="Arial" w:cs="Arial"/>
          <w:lang w:eastAsia="fr-FR"/>
          <w:rPrChange w:id="198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986" w:author="Heritsoa Radofa" w:date="2026-05-18T12:10:00Z">
            <w:rPr>
              <w:rFonts w:ascii="Times New Roman" w:eastAsia="Times New Roman" w:hAnsi="Times New Roman" w:cs="Times New Roman"/>
              <w:b/>
              <w:bCs/>
              <w:kern w:val="36"/>
              <w:sz w:val="24"/>
              <w:szCs w:val="24"/>
              <w:lang w:eastAsia="fr-FR"/>
            </w:rPr>
          </w:rPrChange>
        </w:rPr>
        <w:t>Une fois l’autorisation octroyée, l’Autorité Nationale de Sûreté et de Sécurité Nucléaire vérifie que le titulaire de l’autorisation observe en permanence lesdites prescriptions.</w:t>
      </w:r>
    </w:p>
    <w:p w14:paraId="40E41F8F" w14:textId="77777777" w:rsidR="00CE0BF4" w:rsidRPr="00CE0BF4" w:rsidRDefault="00CE0BF4">
      <w:pPr>
        <w:spacing w:after="0" w:line="240" w:lineRule="auto"/>
        <w:jc w:val="both"/>
        <w:rPr>
          <w:rFonts w:ascii="Arial" w:eastAsia="Times New Roman" w:hAnsi="Arial" w:cs="Arial"/>
          <w:lang w:eastAsia="fr-FR"/>
          <w:rPrChange w:id="1987" w:author="Heritsoa Radofa" w:date="2026-05-18T12:10:00Z">
            <w:rPr>
              <w:rFonts w:ascii="Times New Roman" w:eastAsia="Times New Roman" w:hAnsi="Times New Roman" w:cs="Times New Roman"/>
              <w:sz w:val="24"/>
              <w:szCs w:val="24"/>
              <w:lang w:eastAsia="fr-FR"/>
            </w:rPr>
          </w:rPrChange>
        </w:rPr>
      </w:pPr>
    </w:p>
    <w:p w14:paraId="40E41F90" w14:textId="77777777" w:rsidR="00CE0BF4" w:rsidRPr="00CE0BF4" w:rsidRDefault="008D7ECB">
      <w:pPr>
        <w:spacing w:after="0" w:line="240" w:lineRule="auto"/>
        <w:jc w:val="both"/>
        <w:rPr>
          <w:rFonts w:ascii="Arial" w:eastAsia="Times New Roman" w:hAnsi="Arial" w:cs="Arial"/>
          <w:lang w:eastAsia="fr-FR"/>
          <w:rPrChange w:id="198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989" w:author="Heritsoa Radofa" w:date="2026-05-18T12:10:00Z">
            <w:rPr>
              <w:rFonts w:ascii="Times New Roman" w:eastAsia="Times New Roman" w:hAnsi="Times New Roman" w:cs="Times New Roman"/>
              <w:b/>
              <w:bCs/>
              <w:kern w:val="36"/>
              <w:sz w:val="24"/>
              <w:szCs w:val="24"/>
              <w:lang w:eastAsia="fr-FR"/>
            </w:rPr>
          </w:rPrChange>
        </w:rPr>
        <w:t>Les prescriptions évoquées ci-dessus visent, entre autres, à ce que :</w:t>
      </w:r>
    </w:p>
    <w:p w14:paraId="40E41F91" w14:textId="77777777" w:rsidR="00CE0BF4" w:rsidRPr="00CE0BF4" w:rsidRDefault="00CE0BF4">
      <w:pPr>
        <w:spacing w:after="0" w:line="240" w:lineRule="auto"/>
        <w:jc w:val="both"/>
        <w:rPr>
          <w:del w:id="1990" w:author="User" w:date="2026-06-10T09:32:00Z"/>
          <w:rFonts w:ascii="Arial" w:eastAsia="Times New Roman" w:hAnsi="Arial" w:cs="Arial"/>
          <w:lang w:eastAsia="fr-FR"/>
          <w:rPrChange w:id="1991" w:author="Heritsoa Radofa" w:date="2026-05-18T12:10:00Z">
            <w:rPr>
              <w:del w:id="1992" w:author="User" w:date="2026-06-10T09:32:00Z"/>
              <w:rFonts w:ascii="Times New Roman" w:eastAsia="Times New Roman" w:hAnsi="Times New Roman" w:cs="Times New Roman"/>
              <w:sz w:val="24"/>
              <w:szCs w:val="24"/>
              <w:lang w:eastAsia="fr-FR"/>
            </w:rPr>
          </w:rPrChange>
        </w:rPr>
      </w:pPr>
    </w:p>
    <w:p w14:paraId="40E41F92" w14:textId="77777777" w:rsidR="00CE0BF4" w:rsidRPr="00CE0BF4" w:rsidRDefault="00CE0BF4">
      <w:pPr>
        <w:spacing w:after="0" w:line="240" w:lineRule="auto"/>
        <w:jc w:val="both"/>
        <w:rPr>
          <w:del w:id="1993" w:author="User" w:date="2026-05-19T10:33:00Z"/>
          <w:rFonts w:ascii="Arial" w:eastAsia="Times New Roman" w:hAnsi="Arial" w:cs="Arial"/>
          <w:lang w:eastAsia="fr-FR"/>
          <w:rPrChange w:id="1994" w:author="Heritsoa Radofa" w:date="2026-05-18T12:10:00Z">
            <w:rPr>
              <w:del w:id="1995" w:author="User" w:date="2026-05-19T10:33:00Z"/>
              <w:rFonts w:ascii="Times New Roman" w:eastAsia="Times New Roman" w:hAnsi="Times New Roman" w:cs="Times New Roman"/>
              <w:sz w:val="24"/>
              <w:szCs w:val="24"/>
              <w:lang w:eastAsia="fr-FR"/>
            </w:rPr>
          </w:rPrChange>
        </w:rPr>
      </w:pPr>
    </w:p>
    <w:p w14:paraId="40E41F93" w14:textId="77777777" w:rsidR="00CE0BF4" w:rsidRPr="00CE0BF4" w:rsidRDefault="00CE0BF4">
      <w:pPr>
        <w:spacing w:after="0" w:line="240" w:lineRule="auto"/>
        <w:jc w:val="both"/>
        <w:rPr>
          <w:rFonts w:ascii="Arial" w:eastAsia="Times New Roman" w:hAnsi="Arial" w:cs="Arial"/>
          <w:lang w:eastAsia="fr-FR"/>
          <w:rPrChange w:id="1996" w:author="Heritsoa Radofa" w:date="2026-05-18T12:10:00Z">
            <w:rPr>
              <w:rFonts w:ascii="Times New Roman" w:eastAsia="Times New Roman" w:hAnsi="Times New Roman" w:cs="Times New Roman"/>
              <w:sz w:val="24"/>
              <w:szCs w:val="24"/>
              <w:lang w:eastAsia="fr-FR"/>
            </w:rPr>
          </w:rPrChange>
        </w:rPr>
      </w:pPr>
    </w:p>
    <w:p w14:paraId="40E41F94" w14:textId="77777777" w:rsidR="00CE0BF4" w:rsidRPr="00CE0BF4" w:rsidRDefault="008D7ECB">
      <w:pPr>
        <w:spacing w:after="0" w:line="240" w:lineRule="auto"/>
        <w:jc w:val="both"/>
        <w:rPr>
          <w:rFonts w:ascii="Arial" w:eastAsia="Times New Roman" w:hAnsi="Arial" w:cs="Arial"/>
          <w:lang w:eastAsia="fr-FR"/>
          <w:rPrChange w:id="199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1998" w:author="Heritsoa Radofa" w:date="2026-05-18T12:10:00Z">
            <w:rPr>
              <w:rFonts w:ascii="Times New Roman" w:eastAsia="Times New Roman" w:hAnsi="Times New Roman" w:cs="Times New Roman"/>
              <w:b/>
              <w:bCs/>
              <w:kern w:val="36"/>
              <w:sz w:val="24"/>
              <w:szCs w:val="24"/>
              <w:lang w:eastAsia="fr-FR"/>
            </w:rPr>
          </w:rPrChange>
        </w:rPr>
        <w:t>a) Le demandeur de l’autorisation ait une bonne compréhension des principes de la radioprotection et de leur application ;</w:t>
      </w:r>
    </w:p>
    <w:p w14:paraId="40E41F95" w14:textId="77777777" w:rsidR="00CE0BF4" w:rsidRPr="00CE0BF4" w:rsidRDefault="00CE0BF4">
      <w:pPr>
        <w:spacing w:after="0" w:line="240" w:lineRule="auto"/>
        <w:jc w:val="both"/>
        <w:rPr>
          <w:rFonts w:ascii="Arial" w:eastAsia="Times New Roman" w:hAnsi="Arial" w:cs="Arial"/>
          <w:lang w:eastAsia="fr-FR"/>
          <w:rPrChange w:id="1999" w:author="Heritsoa Radofa" w:date="2026-05-18T12:10:00Z">
            <w:rPr>
              <w:rFonts w:ascii="Times New Roman" w:eastAsia="Times New Roman" w:hAnsi="Times New Roman" w:cs="Times New Roman"/>
              <w:sz w:val="24"/>
              <w:szCs w:val="24"/>
              <w:lang w:eastAsia="fr-FR"/>
            </w:rPr>
          </w:rPrChange>
        </w:rPr>
      </w:pPr>
    </w:p>
    <w:p w14:paraId="40E41F96" w14:textId="77777777" w:rsidR="00CE0BF4" w:rsidRPr="00CE0BF4" w:rsidRDefault="008D7ECB">
      <w:pPr>
        <w:spacing w:after="0" w:line="240" w:lineRule="auto"/>
        <w:jc w:val="both"/>
        <w:rPr>
          <w:rFonts w:ascii="Arial" w:eastAsia="Times New Roman" w:hAnsi="Arial" w:cs="Arial"/>
          <w:lang w:eastAsia="fr-FR"/>
          <w:rPrChange w:id="2000" w:author="Heritsoa Radofa" w:date="2026-05-18T12:10:00Z">
            <w:rPr>
              <w:rFonts w:ascii="Times New Roman" w:eastAsia="Times New Roman" w:hAnsi="Times New Roman" w:cs="Times New Roman"/>
              <w:sz w:val="24"/>
              <w:szCs w:val="24"/>
              <w:lang w:eastAsia="fr-FR"/>
            </w:rPr>
          </w:rPrChange>
        </w:rPr>
      </w:pPr>
      <w:bookmarkStart w:id="2001" w:name="_30j0zll"/>
      <w:bookmarkEnd w:id="2001"/>
      <w:r>
        <w:rPr>
          <w:rFonts w:ascii="Arial" w:eastAsia="Times New Roman" w:hAnsi="Arial" w:cs="Arial"/>
          <w:lang w:eastAsia="fr-FR"/>
          <w:rPrChange w:id="2002" w:author="Heritsoa Radofa" w:date="2026-05-18T12:10:00Z">
            <w:rPr>
              <w:rFonts w:ascii="Times New Roman" w:eastAsia="Times New Roman" w:hAnsi="Times New Roman" w:cs="Times New Roman"/>
              <w:b/>
              <w:bCs/>
              <w:kern w:val="36"/>
              <w:sz w:val="24"/>
              <w:szCs w:val="24"/>
              <w:lang w:eastAsia="fr-FR"/>
            </w:rPr>
          </w:rPrChange>
        </w:rPr>
        <w:t>b) Le demandeur de l’autorisation prenne toutes les dispositions nécessaires pour assurer la protection et la sûreté des travailleurs et du public, en maintenant les doses en dessous des limites applicables et en veillant à ce que soient prises toutes les mesures raisonnables pour réduire le plus possible les effets nocifs sur la population dans l’immédiat et à l’avenir ;</w:t>
      </w:r>
    </w:p>
    <w:p w14:paraId="40E41F97" w14:textId="77777777" w:rsidR="00CE0BF4" w:rsidRPr="00CE0BF4" w:rsidRDefault="00CE0BF4">
      <w:pPr>
        <w:spacing w:after="0" w:line="240" w:lineRule="auto"/>
        <w:jc w:val="both"/>
        <w:rPr>
          <w:rFonts w:ascii="Arial" w:eastAsia="Times New Roman" w:hAnsi="Arial" w:cs="Arial"/>
          <w:lang w:eastAsia="fr-FR"/>
          <w:rPrChange w:id="2003" w:author="Heritsoa Radofa" w:date="2026-05-18T12:10:00Z">
            <w:rPr>
              <w:rFonts w:ascii="Times New Roman" w:eastAsia="Times New Roman" w:hAnsi="Times New Roman" w:cs="Times New Roman"/>
              <w:sz w:val="24"/>
              <w:szCs w:val="24"/>
              <w:lang w:eastAsia="fr-FR"/>
            </w:rPr>
          </w:rPrChange>
        </w:rPr>
      </w:pPr>
    </w:p>
    <w:p w14:paraId="40E41F98" w14:textId="77777777" w:rsidR="00CE0BF4" w:rsidRPr="00CE0BF4" w:rsidRDefault="008D7ECB">
      <w:pPr>
        <w:spacing w:after="0" w:line="240" w:lineRule="auto"/>
        <w:jc w:val="both"/>
        <w:rPr>
          <w:rFonts w:ascii="Arial" w:eastAsia="Times New Roman" w:hAnsi="Arial" w:cs="Arial"/>
          <w:lang w:eastAsia="fr-FR"/>
          <w:rPrChange w:id="200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005" w:author="Heritsoa Radofa" w:date="2026-05-18T12:10:00Z">
            <w:rPr>
              <w:rFonts w:ascii="Times New Roman" w:eastAsia="Times New Roman" w:hAnsi="Times New Roman" w:cs="Times New Roman"/>
              <w:b/>
              <w:bCs/>
              <w:kern w:val="36"/>
              <w:sz w:val="24"/>
              <w:szCs w:val="24"/>
              <w:lang w:eastAsia="fr-FR"/>
            </w:rPr>
          </w:rPrChange>
        </w:rPr>
        <w:t>c) Le titulaire de l’autorisation planifie et applique les mesures techniques et organisationnelles qui sont nécessaires pour garantir une sûreté adéquate, y compris des défenses efficaces contre les dangers radiologiques ;</w:t>
      </w:r>
    </w:p>
    <w:p w14:paraId="40E41F99" w14:textId="77777777" w:rsidR="00CE0BF4" w:rsidRPr="00CE0BF4" w:rsidRDefault="00CE0BF4">
      <w:pPr>
        <w:spacing w:after="0" w:line="240" w:lineRule="auto"/>
        <w:jc w:val="both"/>
        <w:rPr>
          <w:rFonts w:ascii="Arial" w:eastAsia="Times New Roman" w:hAnsi="Arial" w:cs="Arial"/>
          <w:lang w:eastAsia="fr-FR"/>
          <w:rPrChange w:id="2006" w:author="Heritsoa Radofa" w:date="2026-05-18T12:10:00Z">
            <w:rPr>
              <w:rFonts w:ascii="Times New Roman" w:eastAsia="Times New Roman" w:hAnsi="Times New Roman" w:cs="Times New Roman"/>
              <w:sz w:val="24"/>
              <w:szCs w:val="24"/>
              <w:lang w:eastAsia="fr-FR"/>
            </w:rPr>
          </w:rPrChange>
        </w:rPr>
      </w:pPr>
    </w:p>
    <w:p w14:paraId="40E41F9A" w14:textId="77777777" w:rsidR="00CE0BF4" w:rsidRPr="00CE0BF4" w:rsidRDefault="008D7ECB">
      <w:pPr>
        <w:spacing w:after="0" w:line="240" w:lineRule="auto"/>
        <w:jc w:val="both"/>
        <w:rPr>
          <w:rFonts w:ascii="Arial" w:eastAsia="Times New Roman" w:hAnsi="Arial" w:cs="Arial"/>
          <w:lang w:eastAsia="fr-FR"/>
          <w:rPrChange w:id="200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008" w:author="Heritsoa Radofa" w:date="2026-05-18T12:10:00Z">
            <w:rPr>
              <w:rFonts w:ascii="Times New Roman" w:eastAsia="Times New Roman" w:hAnsi="Times New Roman" w:cs="Times New Roman"/>
              <w:b/>
              <w:bCs/>
              <w:kern w:val="36"/>
              <w:sz w:val="24"/>
              <w:szCs w:val="24"/>
              <w:lang w:eastAsia="fr-FR"/>
            </w:rPr>
          </w:rPrChange>
        </w:rPr>
        <w:t>d) Le titulaire de l’autorisation applique le plan d’urgence approprié ;</w:t>
      </w:r>
    </w:p>
    <w:p w14:paraId="40E41F9B" w14:textId="77777777" w:rsidR="00CE0BF4" w:rsidRPr="00CE0BF4" w:rsidRDefault="00CE0BF4">
      <w:pPr>
        <w:spacing w:after="0" w:line="240" w:lineRule="auto"/>
        <w:jc w:val="both"/>
        <w:rPr>
          <w:rFonts w:ascii="Arial" w:eastAsia="Times New Roman" w:hAnsi="Arial" w:cs="Arial"/>
          <w:lang w:eastAsia="fr-FR"/>
          <w:rPrChange w:id="2009" w:author="Heritsoa Radofa" w:date="2026-05-18T12:10:00Z">
            <w:rPr>
              <w:rFonts w:ascii="Times New Roman" w:eastAsia="Times New Roman" w:hAnsi="Times New Roman" w:cs="Times New Roman"/>
              <w:sz w:val="24"/>
              <w:szCs w:val="24"/>
              <w:lang w:eastAsia="fr-FR"/>
            </w:rPr>
          </w:rPrChange>
        </w:rPr>
      </w:pPr>
    </w:p>
    <w:p w14:paraId="40E41F9C" w14:textId="77777777" w:rsidR="00CE0BF4" w:rsidRPr="00CE0BF4" w:rsidRDefault="008D7ECB">
      <w:pPr>
        <w:spacing w:after="0" w:line="240" w:lineRule="auto"/>
        <w:jc w:val="both"/>
        <w:rPr>
          <w:rFonts w:ascii="Arial" w:eastAsia="Times New Roman" w:hAnsi="Arial" w:cs="Arial"/>
          <w:lang w:eastAsia="fr-FR"/>
          <w:rPrChange w:id="201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011" w:author="Heritsoa Radofa" w:date="2026-05-18T12:10:00Z">
            <w:rPr>
              <w:rFonts w:ascii="Times New Roman" w:eastAsia="Times New Roman" w:hAnsi="Times New Roman" w:cs="Times New Roman"/>
              <w:b/>
              <w:bCs/>
              <w:kern w:val="36"/>
              <w:sz w:val="24"/>
              <w:szCs w:val="24"/>
              <w:lang w:eastAsia="fr-FR"/>
            </w:rPr>
          </w:rPrChange>
        </w:rPr>
        <w:t>e) Le titulaire de l’autorisation s’assure du respect des limites de doses fixées et surveille l’exposition des travailleurs ;</w:t>
      </w:r>
    </w:p>
    <w:p w14:paraId="40E41F9D" w14:textId="77777777" w:rsidR="00CE0BF4" w:rsidRPr="00CE0BF4" w:rsidRDefault="00CE0BF4">
      <w:pPr>
        <w:spacing w:after="0" w:line="240" w:lineRule="auto"/>
        <w:jc w:val="both"/>
        <w:rPr>
          <w:rFonts w:ascii="Arial" w:eastAsia="Times New Roman" w:hAnsi="Arial" w:cs="Arial"/>
          <w:lang w:eastAsia="fr-FR"/>
          <w:rPrChange w:id="2012" w:author="Heritsoa Radofa" w:date="2026-05-18T12:10:00Z">
            <w:rPr>
              <w:rFonts w:ascii="Times New Roman" w:eastAsia="Times New Roman" w:hAnsi="Times New Roman" w:cs="Times New Roman"/>
              <w:sz w:val="24"/>
              <w:szCs w:val="24"/>
              <w:lang w:eastAsia="fr-FR"/>
            </w:rPr>
          </w:rPrChange>
        </w:rPr>
      </w:pPr>
    </w:p>
    <w:p w14:paraId="40E41F9E" w14:textId="77777777" w:rsidR="00CE0BF4" w:rsidRPr="00CE0BF4" w:rsidRDefault="008D7ECB">
      <w:pPr>
        <w:spacing w:after="0" w:line="240" w:lineRule="auto"/>
        <w:jc w:val="both"/>
        <w:rPr>
          <w:rFonts w:ascii="Arial" w:eastAsia="Times New Roman" w:hAnsi="Arial" w:cs="Arial"/>
          <w:lang w:eastAsia="fr-FR"/>
          <w:rPrChange w:id="201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014" w:author="Heritsoa Radofa" w:date="2026-05-18T12:10:00Z">
            <w:rPr>
              <w:rFonts w:ascii="Times New Roman" w:eastAsia="Times New Roman" w:hAnsi="Times New Roman" w:cs="Times New Roman"/>
              <w:b/>
              <w:bCs/>
              <w:kern w:val="36"/>
              <w:sz w:val="24"/>
              <w:szCs w:val="24"/>
              <w:lang w:eastAsia="fr-FR"/>
            </w:rPr>
          </w:rPrChange>
        </w:rPr>
        <w:t>f) Le titulaire de l’autorisation ait les ressources humaines et financières adéquates pour conduire l’activité ou l’installation proposée d’une manière qui garantisse la sûreté et la sécurité</w:t>
      </w:r>
      <w:ins w:id="2015" w:author="User" w:date="2026-05-19T10:34:00Z">
        <w:r>
          <w:rPr>
            <w:rFonts w:ascii="Arial" w:eastAsia="Times New Roman" w:hAnsi="Arial" w:cs="Arial"/>
            <w:lang w:eastAsia="fr-FR"/>
          </w:rPr>
          <w:t> ;</w:t>
        </w:r>
      </w:ins>
      <w:r>
        <w:rPr>
          <w:rFonts w:ascii="Arial" w:eastAsia="Times New Roman" w:hAnsi="Arial" w:cs="Arial"/>
          <w:lang w:eastAsia="fr-FR"/>
          <w:rPrChange w:id="2016" w:author="Heritsoa Radofa" w:date="2026-05-18T12:10:00Z">
            <w:rPr>
              <w:rFonts w:ascii="Times New Roman" w:eastAsia="Times New Roman" w:hAnsi="Times New Roman" w:cs="Times New Roman"/>
              <w:b/>
              <w:bCs/>
              <w:kern w:val="36"/>
              <w:sz w:val="24"/>
              <w:szCs w:val="24"/>
              <w:lang w:eastAsia="fr-FR"/>
            </w:rPr>
          </w:rPrChange>
        </w:rPr>
        <w:t xml:space="preserve"> </w:t>
      </w:r>
      <w:ins w:id="2017" w:author="User" w:date="2026-05-19T10:34:00Z">
        <w:r>
          <w:rPr>
            <w:rFonts w:ascii="Arial" w:eastAsia="Times New Roman" w:hAnsi="Arial" w:cs="Arial"/>
            <w:lang w:eastAsia="fr-FR"/>
          </w:rPr>
          <w:t xml:space="preserve">     </w:t>
        </w:r>
      </w:ins>
      <w:del w:id="2018" w:author="User" w:date="2026-05-19T10:34:00Z">
        <w:r>
          <w:rPr>
            <w:rFonts w:ascii="Arial" w:eastAsia="Times New Roman" w:hAnsi="Arial" w:cs="Arial"/>
            <w:lang w:eastAsia="fr-FR"/>
            <w:rPrChange w:id="2019" w:author="Heritsoa Radofa" w:date="2026-05-18T12:10:00Z">
              <w:rPr>
                <w:rFonts w:ascii="Times New Roman" w:eastAsia="Times New Roman" w:hAnsi="Times New Roman" w:cs="Times New Roman"/>
                <w:b/>
                <w:bCs/>
                <w:kern w:val="36"/>
                <w:sz w:val="24"/>
                <w:szCs w:val="24"/>
                <w:lang w:eastAsia="fr-FR"/>
              </w:rPr>
            </w:rPrChange>
          </w:rPr>
          <w:delText>;</w:delText>
        </w:r>
      </w:del>
    </w:p>
    <w:p w14:paraId="40E41F9F" w14:textId="77777777" w:rsidR="00CE0BF4" w:rsidRPr="00CE0BF4" w:rsidRDefault="00CE0BF4">
      <w:pPr>
        <w:spacing w:after="0" w:line="240" w:lineRule="auto"/>
        <w:jc w:val="both"/>
        <w:rPr>
          <w:rFonts w:ascii="Arial" w:eastAsia="Times New Roman" w:hAnsi="Arial" w:cs="Arial"/>
          <w:lang w:eastAsia="fr-FR"/>
          <w:rPrChange w:id="2020" w:author="Heritsoa Radofa" w:date="2026-05-18T12:10:00Z">
            <w:rPr>
              <w:rFonts w:ascii="Times New Roman" w:eastAsia="Times New Roman" w:hAnsi="Times New Roman" w:cs="Times New Roman"/>
              <w:sz w:val="24"/>
              <w:szCs w:val="24"/>
              <w:lang w:eastAsia="fr-FR"/>
            </w:rPr>
          </w:rPrChange>
        </w:rPr>
      </w:pPr>
    </w:p>
    <w:p w14:paraId="40E41FA0" w14:textId="77777777" w:rsidR="00CE0BF4" w:rsidRPr="00CE0BF4" w:rsidRDefault="008D7ECB">
      <w:pPr>
        <w:spacing w:after="0" w:line="240" w:lineRule="auto"/>
        <w:jc w:val="both"/>
        <w:rPr>
          <w:rFonts w:ascii="Arial" w:eastAsia="Times New Roman" w:hAnsi="Arial" w:cs="Arial"/>
          <w:lang w:eastAsia="fr-FR"/>
          <w:rPrChange w:id="202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022" w:author="Heritsoa Radofa" w:date="2026-05-18T12:10:00Z">
            <w:rPr>
              <w:rFonts w:ascii="Times New Roman" w:eastAsia="Times New Roman" w:hAnsi="Times New Roman" w:cs="Times New Roman"/>
              <w:b/>
              <w:bCs/>
              <w:kern w:val="36"/>
              <w:sz w:val="24"/>
              <w:szCs w:val="24"/>
              <w:lang w:eastAsia="fr-FR"/>
            </w:rPr>
          </w:rPrChange>
        </w:rPr>
        <w:t>g) Le titulaire de l’autorisation ait pris des dispositions financières adéquates pour le stockage définitif des déchets et le déclassement de l’installation et pour couvrir sa responsabilité en cas d’éventuel dommage nucléaire ou radiologique ;</w:t>
      </w:r>
    </w:p>
    <w:p w14:paraId="40E41FA1" w14:textId="77777777" w:rsidR="00CE0BF4" w:rsidRPr="00CE0BF4" w:rsidRDefault="00CE0BF4">
      <w:pPr>
        <w:spacing w:after="0" w:line="240" w:lineRule="auto"/>
        <w:jc w:val="both"/>
        <w:rPr>
          <w:rFonts w:ascii="Arial" w:eastAsia="Times New Roman" w:hAnsi="Arial" w:cs="Arial"/>
          <w:lang w:eastAsia="fr-FR"/>
          <w:rPrChange w:id="2023" w:author="Heritsoa Radofa" w:date="2026-05-18T12:10:00Z">
            <w:rPr>
              <w:rFonts w:ascii="Times New Roman" w:eastAsia="Times New Roman" w:hAnsi="Times New Roman" w:cs="Times New Roman"/>
              <w:sz w:val="24"/>
              <w:szCs w:val="24"/>
              <w:lang w:eastAsia="fr-FR"/>
            </w:rPr>
          </w:rPrChange>
        </w:rPr>
      </w:pPr>
    </w:p>
    <w:p w14:paraId="40E41FA2" w14:textId="77777777" w:rsidR="00CE0BF4" w:rsidRPr="00CE0BF4" w:rsidRDefault="008D7ECB">
      <w:pPr>
        <w:spacing w:after="0" w:line="240" w:lineRule="auto"/>
        <w:jc w:val="both"/>
        <w:rPr>
          <w:rFonts w:ascii="Arial" w:eastAsia="Times New Roman" w:hAnsi="Arial" w:cs="Arial"/>
          <w:lang w:eastAsia="fr-FR"/>
          <w:rPrChange w:id="202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025" w:author="Heritsoa Radofa" w:date="2026-05-18T12:10:00Z">
            <w:rPr>
              <w:rFonts w:ascii="Times New Roman" w:eastAsia="Times New Roman" w:hAnsi="Times New Roman" w:cs="Times New Roman"/>
              <w:b/>
              <w:bCs/>
              <w:kern w:val="36"/>
              <w:sz w:val="24"/>
              <w:szCs w:val="24"/>
              <w:lang w:eastAsia="fr-FR"/>
            </w:rPr>
          </w:rPrChange>
        </w:rPr>
        <w:t>h) Le titulaire de l’autorisation doit donner accès aux inspecteurs de l’Autorité Nationale de Sûreté et de Sécurité Nucléaire aux emplacements nécessaires à l’exécution de leurs tâches</w:t>
      </w:r>
      <w:ins w:id="2026" w:author="User" w:date="2026-05-19T10:36:00Z">
        <w:r>
          <w:rPr>
            <w:rFonts w:ascii="Arial" w:eastAsia="Times New Roman" w:hAnsi="Arial" w:cs="Arial"/>
            <w:lang w:eastAsia="fr-FR"/>
          </w:rPr>
          <w:t> ;</w:t>
        </w:r>
      </w:ins>
      <w:del w:id="2027" w:author="User" w:date="2026-05-19T10:36:00Z">
        <w:r>
          <w:rPr>
            <w:rFonts w:ascii="Arial" w:eastAsia="Times New Roman" w:hAnsi="Arial" w:cs="Arial"/>
            <w:lang w:eastAsia="fr-FR"/>
            <w:rPrChange w:id="2028" w:author="Heritsoa Radofa" w:date="2026-05-18T12:10:00Z">
              <w:rPr>
                <w:rFonts w:ascii="Times New Roman" w:eastAsia="Times New Roman" w:hAnsi="Times New Roman" w:cs="Times New Roman"/>
                <w:b/>
                <w:bCs/>
                <w:kern w:val="36"/>
                <w:sz w:val="24"/>
                <w:szCs w:val="24"/>
                <w:lang w:eastAsia="fr-FR"/>
              </w:rPr>
            </w:rPrChange>
          </w:rPr>
          <w:delText xml:space="preserve"> </w:delText>
        </w:r>
      </w:del>
      <w:ins w:id="2029" w:author="User" w:date="2026-05-19T10:35:00Z">
        <w:r>
          <w:rPr>
            <w:rFonts w:ascii="Arial" w:eastAsia="Times New Roman" w:hAnsi="Arial" w:cs="Arial"/>
            <w:lang w:eastAsia="fr-FR"/>
          </w:rPr>
          <w:t xml:space="preserve">                    </w:t>
        </w:r>
      </w:ins>
      <w:del w:id="2030" w:author="User" w:date="2026-05-19T10:36:00Z">
        <w:r>
          <w:rPr>
            <w:rFonts w:ascii="Arial" w:eastAsia="Times New Roman" w:hAnsi="Arial" w:cs="Arial"/>
            <w:lang w:eastAsia="fr-FR"/>
            <w:rPrChange w:id="2031" w:author="Heritsoa Radofa" w:date="2026-05-18T12:10:00Z">
              <w:rPr>
                <w:rFonts w:ascii="Times New Roman" w:eastAsia="Times New Roman" w:hAnsi="Times New Roman" w:cs="Times New Roman"/>
                <w:b/>
                <w:bCs/>
                <w:kern w:val="36"/>
                <w:sz w:val="24"/>
                <w:szCs w:val="24"/>
                <w:lang w:eastAsia="fr-FR"/>
              </w:rPr>
            </w:rPrChange>
          </w:rPr>
          <w:delText>;</w:delText>
        </w:r>
      </w:del>
    </w:p>
    <w:p w14:paraId="40E41FA3" w14:textId="77777777" w:rsidR="00CE0BF4" w:rsidRPr="00CE0BF4" w:rsidRDefault="00CE0BF4">
      <w:pPr>
        <w:spacing w:after="0" w:line="240" w:lineRule="auto"/>
        <w:jc w:val="both"/>
        <w:rPr>
          <w:rFonts w:ascii="Arial" w:eastAsia="Times New Roman" w:hAnsi="Arial" w:cs="Arial"/>
          <w:lang w:eastAsia="fr-FR"/>
          <w:rPrChange w:id="2032" w:author="Heritsoa Radofa" w:date="2026-05-18T12:10:00Z">
            <w:rPr>
              <w:rFonts w:ascii="Times New Roman" w:eastAsia="Times New Roman" w:hAnsi="Times New Roman" w:cs="Times New Roman"/>
              <w:sz w:val="24"/>
              <w:szCs w:val="24"/>
              <w:lang w:eastAsia="fr-FR"/>
            </w:rPr>
          </w:rPrChange>
        </w:rPr>
      </w:pPr>
    </w:p>
    <w:p w14:paraId="40E41FA4" w14:textId="77777777" w:rsidR="00CE0BF4" w:rsidRPr="00CE0BF4" w:rsidRDefault="008D7ECB">
      <w:pPr>
        <w:spacing w:after="0" w:line="240" w:lineRule="auto"/>
        <w:jc w:val="both"/>
        <w:rPr>
          <w:rFonts w:ascii="Arial" w:eastAsia="Times New Roman" w:hAnsi="Arial" w:cs="Arial"/>
          <w:lang w:eastAsia="fr-FR"/>
          <w:rPrChange w:id="203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034" w:author="Heritsoa Radofa" w:date="2026-05-18T12:10:00Z">
            <w:rPr>
              <w:rFonts w:ascii="Times New Roman" w:eastAsia="Times New Roman" w:hAnsi="Times New Roman" w:cs="Times New Roman"/>
              <w:b/>
              <w:bCs/>
              <w:kern w:val="36"/>
              <w:sz w:val="24"/>
              <w:szCs w:val="24"/>
              <w:lang w:eastAsia="fr-FR"/>
            </w:rPr>
          </w:rPrChange>
        </w:rPr>
        <w:t>i) Le titulaire de l’autorisation ne modifie pas la conduite d’une activité ou d’une installation autorisée d’une manière qui pourrait affecter la protection des travailleurs, du public ou de l’environnement sans solliciter l’approbation de l’Autorité Nationale de Sûreté et de Sécurité Nucléaire ;</w:t>
      </w:r>
    </w:p>
    <w:p w14:paraId="40E41FA5" w14:textId="77777777" w:rsidR="00CE0BF4" w:rsidRPr="00CE0BF4" w:rsidRDefault="00CE0BF4">
      <w:pPr>
        <w:spacing w:after="0" w:line="240" w:lineRule="auto"/>
        <w:jc w:val="both"/>
        <w:rPr>
          <w:rFonts w:ascii="Arial" w:eastAsia="Times New Roman" w:hAnsi="Arial" w:cs="Arial"/>
          <w:lang w:eastAsia="fr-FR"/>
          <w:rPrChange w:id="2035" w:author="Heritsoa Radofa" w:date="2026-05-18T12:10:00Z">
            <w:rPr>
              <w:rFonts w:ascii="Times New Roman" w:eastAsia="Times New Roman" w:hAnsi="Times New Roman" w:cs="Times New Roman"/>
              <w:sz w:val="24"/>
              <w:szCs w:val="24"/>
              <w:lang w:eastAsia="fr-FR"/>
            </w:rPr>
          </w:rPrChange>
        </w:rPr>
      </w:pPr>
    </w:p>
    <w:p w14:paraId="40E41FA6" w14:textId="77777777" w:rsidR="00CE0BF4" w:rsidRDefault="008D7ECB">
      <w:pPr>
        <w:spacing w:after="0" w:line="240" w:lineRule="auto"/>
        <w:jc w:val="both"/>
        <w:rPr>
          <w:ins w:id="2036" w:author="User" w:date="2026-06-10T09:31:00Z"/>
          <w:rFonts w:ascii="Arial" w:eastAsia="Times New Roman" w:hAnsi="Arial" w:cs="Arial"/>
          <w:lang w:eastAsia="fr-FR"/>
        </w:rPr>
      </w:pPr>
      <w:r>
        <w:rPr>
          <w:rFonts w:ascii="Arial" w:eastAsia="Times New Roman" w:hAnsi="Arial" w:cs="Arial"/>
          <w:lang w:eastAsia="fr-FR"/>
          <w:rPrChange w:id="2037" w:author="Heritsoa Radofa" w:date="2026-05-18T12:10:00Z">
            <w:rPr>
              <w:rFonts w:ascii="Times New Roman" w:eastAsia="Times New Roman" w:hAnsi="Times New Roman" w:cs="Times New Roman"/>
              <w:b/>
              <w:bCs/>
              <w:kern w:val="36"/>
              <w:sz w:val="24"/>
              <w:szCs w:val="24"/>
              <w:lang w:eastAsia="fr-FR"/>
            </w:rPr>
          </w:rPrChange>
        </w:rPr>
        <w:t>j) Le titulaire de l’autorisation communique, sur demande ou conformément aux prescriptions des règlements pertinents, toutes les informations jugées nécessaires par l’Autorité Nationale de Sûreté et de Sécurité Nucléaire.</w:t>
      </w:r>
    </w:p>
    <w:p w14:paraId="40E41FA7" w14:textId="77777777" w:rsidR="00CE0BF4" w:rsidRPr="00CE0BF4" w:rsidRDefault="00CE0BF4">
      <w:pPr>
        <w:spacing w:after="0" w:line="240" w:lineRule="auto"/>
        <w:jc w:val="both"/>
        <w:rPr>
          <w:rFonts w:ascii="Arial" w:eastAsia="Times New Roman" w:hAnsi="Arial" w:cs="Arial"/>
          <w:lang w:eastAsia="fr-FR"/>
          <w:rPrChange w:id="2038" w:author="Heritsoa Radofa" w:date="2026-05-18T12:10:00Z">
            <w:rPr>
              <w:rFonts w:ascii="Times New Roman" w:eastAsia="Times New Roman" w:hAnsi="Times New Roman" w:cs="Times New Roman"/>
              <w:sz w:val="24"/>
              <w:szCs w:val="24"/>
              <w:lang w:eastAsia="fr-FR"/>
            </w:rPr>
          </w:rPrChange>
        </w:rPr>
      </w:pPr>
    </w:p>
    <w:p w14:paraId="40E41FA8" w14:textId="77777777" w:rsidR="00CE0BF4" w:rsidRPr="00CE0BF4" w:rsidRDefault="00CE0BF4">
      <w:pPr>
        <w:spacing w:after="0" w:line="240" w:lineRule="auto"/>
        <w:jc w:val="both"/>
        <w:rPr>
          <w:del w:id="2039" w:author="User" w:date="2026-06-10T09:33:00Z"/>
          <w:rFonts w:ascii="Arial" w:eastAsia="Times New Roman" w:hAnsi="Arial" w:cs="Arial"/>
          <w:lang w:eastAsia="fr-FR"/>
          <w:rPrChange w:id="2040" w:author="Heritsoa Radofa" w:date="2026-05-18T12:10:00Z">
            <w:rPr>
              <w:del w:id="2041" w:author="User" w:date="2026-06-10T09:33:00Z"/>
              <w:rFonts w:ascii="Times New Roman" w:eastAsia="Times New Roman" w:hAnsi="Times New Roman" w:cs="Times New Roman"/>
              <w:sz w:val="24"/>
              <w:szCs w:val="24"/>
              <w:lang w:eastAsia="fr-FR"/>
            </w:rPr>
          </w:rPrChange>
        </w:rPr>
      </w:pPr>
    </w:p>
    <w:p w14:paraId="40E41FA9" w14:textId="77777777" w:rsidR="00CE0BF4" w:rsidRPr="00CE0BF4" w:rsidRDefault="008D7ECB">
      <w:pPr>
        <w:pStyle w:val="Titre3"/>
        <w:rPr>
          <w:rFonts w:ascii="Arial" w:hAnsi="Arial" w:cs="Arial"/>
          <w:sz w:val="22"/>
          <w:szCs w:val="22"/>
          <w:rPrChange w:id="2042" w:author="Heritsoa Radofa" w:date="2026-05-18T12:10:00Z">
            <w:rPr/>
          </w:rPrChange>
        </w:rPr>
      </w:pPr>
      <w:bookmarkStart w:id="2043" w:name="_Toc134215900"/>
      <w:bookmarkStart w:id="2044" w:name="_Toc134611105"/>
      <w:bookmarkStart w:id="2045" w:name="_Toc161398083"/>
      <w:r>
        <w:rPr>
          <w:rFonts w:ascii="Arial" w:hAnsi="Arial" w:cs="Arial"/>
          <w:sz w:val="22"/>
          <w:szCs w:val="22"/>
          <w:rPrChange w:id="2046" w:author="Heritsoa Radofa" w:date="2026-05-18T12:10:00Z">
            <w:rPr>
              <w:kern w:val="36"/>
            </w:rPr>
          </w:rPrChange>
        </w:rPr>
        <w:t>Section 2 – Fixation des prescriptions et normes règlementaires de radioprotection</w:t>
      </w:r>
      <w:bookmarkEnd w:id="2043"/>
      <w:bookmarkEnd w:id="2044"/>
      <w:bookmarkEnd w:id="2045"/>
    </w:p>
    <w:p w14:paraId="40E41FAA" w14:textId="77777777" w:rsidR="00CE0BF4" w:rsidRPr="00CE0BF4" w:rsidRDefault="00CE0BF4">
      <w:pPr>
        <w:spacing w:after="0" w:line="240" w:lineRule="auto"/>
        <w:jc w:val="both"/>
        <w:rPr>
          <w:rFonts w:ascii="Arial" w:eastAsia="Times New Roman" w:hAnsi="Arial" w:cs="Arial"/>
          <w:lang w:eastAsia="fr-FR"/>
          <w:rPrChange w:id="2047" w:author="Heritsoa Radofa" w:date="2026-05-18T12:10:00Z">
            <w:rPr>
              <w:rFonts w:ascii="Times New Roman" w:eastAsia="Times New Roman" w:hAnsi="Times New Roman" w:cs="Times New Roman"/>
              <w:sz w:val="24"/>
              <w:szCs w:val="24"/>
              <w:lang w:eastAsia="fr-FR"/>
            </w:rPr>
          </w:rPrChange>
        </w:rPr>
      </w:pPr>
    </w:p>
    <w:p w14:paraId="40E41FAB" w14:textId="77777777" w:rsidR="00CE0BF4" w:rsidRPr="00CE0BF4" w:rsidRDefault="008D7ECB">
      <w:pPr>
        <w:spacing w:after="0" w:line="240" w:lineRule="auto"/>
        <w:jc w:val="both"/>
        <w:rPr>
          <w:rFonts w:ascii="Arial" w:eastAsia="Times New Roman" w:hAnsi="Arial" w:cs="Arial"/>
          <w:lang w:eastAsia="fr-FR"/>
          <w:rPrChange w:id="204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049" w:author="Heritsoa Radofa" w:date="2026-05-18T12:10:00Z">
            <w:rPr>
              <w:rFonts w:ascii="Times New Roman" w:eastAsia="Times New Roman" w:hAnsi="Times New Roman" w:cs="Times New Roman"/>
              <w:b/>
              <w:bCs/>
              <w:kern w:val="36"/>
              <w:sz w:val="24"/>
              <w:szCs w:val="24"/>
              <w:lang w:eastAsia="fr-FR"/>
            </w:rPr>
          </w:rPrChange>
        </w:rPr>
        <w:t>Article 65</w:t>
      </w:r>
      <w:r>
        <w:rPr>
          <w:rFonts w:ascii="Arial" w:eastAsia="Times New Roman" w:hAnsi="Arial" w:cs="Arial"/>
          <w:lang w:eastAsia="fr-FR"/>
          <w:rPrChange w:id="2050" w:author="Heritsoa Radofa" w:date="2026-05-18T12:10:00Z">
            <w:rPr>
              <w:rFonts w:ascii="Times New Roman" w:eastAsia="Times New Roman" w:hAnsi="Times New Roman" w:cs="Times New Roman"/>
              <w:b/>
              <w:bCs/>
              <w:kern w:val="36"/>
              <w:sz w:val="24"/>
              <w:szCs w:val="24"/>
              <w:lang w:eastAsia="fr-FR"/>
            </w:rPr>
          </w:rPrChange>
        </w:rPr>
        <w:t>.- Les prescriptions, normes et mesures de radioprotection sont prises par l’Autorité Nationale de Sûreté et de Sécurité Nucléaire en fonction des situations d’exposition et des catégories d’exposition, et en tenant compte des recommandations et des normes de sûreté des organismes internationaux reconnus dont l’Agence Internationale de l’Energie Atomique.</w:t>
      </w:r>
    </w:p>
    <w:p w14:paraId="40E41FAC" w14:textId="77777777" w:rsidR="00CE0BF4" w:rsidRPr="00CE0BF4" w:rsidRDefault="00CE0BF4">
      <w:pPr>
        <w:spacing w:after="0" w:line="240" w:lineRule="auto"/>
        <w:jc w:val="both"/>
        <w:rPr>
          <w:rFonts w:ascii="Arial" w:eastAsia="Times New Roman" w:hAnsi="Arial" w:cs="Arial"/>
          <w:lang w:eastAsia="fr-FR"/>
          <w:rPrChange w:id="2051" w:author="Heritsoa Radofa" w:date="2026-05-18T12:10:00Z">
            <w:rPr>
              <w:rFonts w:ascii="Times New Roman" w:eastAsia="Times New Roman" w:hAnsi="Times New Roman" w:cs="Times New Roman"/>
              <w:sz w:val="24"/>
              <w:szCs w:val="24"/>
              <w:lang w:eastAsia="fr-FR"/>
            </w:rPr>
          </w:rPrChange>
        </w:rPr>
      </w:pPr>
    </w:p>
    <w:p w14:paraId="40E41FAD" w14:textId="77777777" w:rsidR="00CE0BF4" w:rsidRPr="00CE0BF4" w:rsidRDefault="008D7ECB">
      <w:pPr>
        <w:spacing w:after="0" w:line="240" w:lineRule="auto"/>
        <w:jc w:val="both"/>
        <w:rPr>
          <w:rFonts w:ascii="Arial" w:eastAsia="Times New Roman" w:hAnsi="Arial" w:cs="Arial"/>
          <w:lang w:eastAsia="fr-FR"/>
          <w:rPrChange w:id="205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053" w:author="Heritsoa Radofa" w:date="2026-05-18T12:10:00Z">
            <w:rPr>
              <w:rFonts w:ascii="Times New Roman" w:eastAsia="Times New Roman" w:hAnsi="Times New Roman" w:cs="Times New Roman"/>
              <w:b/>
              <w:bCs/>
              <w:kern w:val="36"/>
              <w:sz w:val="24"/>
              <w:szCs w:val="24"/>
              <w:lang w:eastAsia="fr-FR"/>
            </w:rPr>
          </w:rPrChange>
        </w:rPr>
        <w:t>Article 66</w:t>
      </w:r>
      <w:r>
        <w:rPr>
          <w:rFonts w:ascii="Arial" w:eastAsia="Times New Roman" w:hAnsi="Arial" w:cs="Arial"/>
          <w:lang w:eastAsia="fr-FR"/>
          <w:rPrChange w:id="2054" w:author="Heritsoa Radofa" w:date="2026-05-18T12:10:00Z">
            <w:rPr>
              <w:rFonts w:ascii="Times New Roman" w:eastAsia="Times New Roman" w:hAnsi="Times New Roman" w:cs="Times New Roman"/>
              <w:b/>
              <w:bCs/>
              <w:kern w:val="36"/>
              <w:sz w:val="24"/>
              <w:szCs w:val="24"/>
              <w:lang w:eastAsia="fr-FR"/>
            </w:rPr>
          </w:rPrChange>
        </w:rPr>
        <w:t>.- L’Autorité Nationale de Sûreté et de Sécurité Nucléaire détermine les sources de rayonnements ionisants ou les pratiques qui sont exemptées du contrôle réglementaire sur la base des critères suivants :</w:t>
      </w:r>
    </w:p>
    <w:p w14:paraId="40E41FAE" w14:textId="77777777" w:rsidR="00CE0BF4" w:rsidRPr="00CE0BF4" w:rsidRDefault="00CE0BF4">
      <w:pPr>
        <w:spacing w:after="0" w:line="240" w:lineRule="auto"/>
        <w:jc w:val="both"/>
        <w:rPr>
          <w:rFonts w:ascii="Arial" w:eastAsia="Times New Roman" w:hAnsi="Arial" w:cs="Arial"/>
          <w:lang w:eastAsia="fr-FR"/>
          <w:rPrChange w:id="2055" w:author="Heritsoa Radofa" w:date="2026-05-18T12:10:00Z">
            <w:rPr>
              <w:rFonts w:ascii="Times New Roman" w:eastAsia="Times New Roman" w:hAnsi="Times New Roman" w:cs="Times New Roman"/>
              <w:sz w:val="24"/>
              <w:szCs w:val="24"/>
              <w:lang w:eastAsia="fr-FR"/>
            </w:rPr>
          </w:rPrChange>
        </w:rPr>
      </w:pPr>
    </w:p>
    <w:p w14:paraId="40E41FAF" w14:textId="77777777" w:rsidR="00CE0BF4" w:rsidRPr="00CE0BF4" w:rsidRDefault="008D7ECB">
      <w:pPr>
        <w:spacing w:after="0" w:line="240" w:lineRule="auto"/>
        <w:jc w:val="both"/>
        <w:rPr>
          <w:rFonts w:ascii="Arial" w:eastAsia="Times New Roman" w:hAnsi="Arial" w:cs="Arial"/>
          <w:lang w:eastAsia="fr-FR"/>
          <w:rPrChange w:id="205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057" w:author="Heritsoa Radofa" w:date="2026-05-18T12:10:00Z">
            <w:rPr>
              <w:rFonts w:ascii="Times New Roman" w:eastAsia="Times New Roman" w:hAnsi="Times New Roman" w:cs="Times New Roman"/>
              <w:b/>
              <w:bCs/>
              <w:kern w:val="36"/>
              <w:sz w:val="24"/>
              <w:szCs w:val="24"/>
              <w:lang w:eastAsia="fr-FR"/>
            </w:rPr>
          </w:rPrChange>
        </w:rPr>
        <w:t>a) Le risque radiologique pour les personnes est suffisamment faible pour qu’il n’y ait pas lieu de s’en préoccuper dans la réglementation ;</w:t>
      </w:r>
    </w:p>
    <w:p w14:paraId="40E41FB0" w14:textId="77777777" w:rsidR="00CE0BF4" w:rsidRPr="00CE0BF4" w:rsidRDefault="00CE0BF4">
      <w:pPr>
        <w:spacing w:after="0" w:line="240" w:lineRule="auto"/>
        <w:jc w:val="both"/>
        <w:rPr>
          <w:rFonts w:ascii="Arial" w:eastAsia="Times New Roman" w:hAnsi="Arial" w:cs="Arial"/>
          <w:lang w:eastAsia="fr-FR"/>
          <w:rPrChange w:id="2058" w:author="Heritsoa Radofa" w:date="2026-05-18T12:10:00Z">
            <w:rPr>
              <w:rFonts w:ascii="Times New Roman" w:eastAsia="Times New Roman" w:hAnsi="Times New Roman" w:cs="Times New Roman"/>
              <w:sz w:val="24"/>
              <w:szCs w:val="24"/>
              <w:lang w:eastAsia="fr-FR"/>
            </w:rPr>
          </w:rPrChange>
        </w:rPr>
      </w:pPr>
    </w:p>
    <w:p w14:paraId="40E41FB1" w14:textId="77777777" w:rsidR="00CE0BF4" w:rsidRPr="00CE0BF4" w:rsidRDefault="008D7ECB">
      <w:pPr>
        <w:spacing w:after="0" w:line="240" w:lineRule="auto"/>
        <w:jc w:val="both"/>
        <w:rPr>
          <w:rFonts w:ascii="Arial" w:eastAsia="Times New Roman" w:hAnsi="Arial" w:cs="Arial"/>
          <w:lang w:eastAsia="fr-FR"/>
          <w:rPrChange w:id="205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060" w:author="Heritsoa Radofa" w:date="2026-05-18T12:10:00Z">
            <w:rPr>
              <w:rFonts w:ascii="Times New Roman" w:eastAsia="Times New Roman" w:hAnsi="Times New Roman" w:cs="Times New Roman"/>
              <w:b/>
              <w:bCs/>
              <w:kern w:val="36"/>
              <w:sz w:val="24"/>
              <w:szCs w:val="24"/>
              <w:lang w:eastAsia="fr-FR"/>
            </w:rPr>
          </w:rPrChange>
        </w:rPr>
        <w:t>b) L’impact radiologique collectif est suffisamment faible pour ne pas justifier un contrôle réglementaire ;</w:t>
      </w:r>
    </w:p>
    <w:p w14:paraId="40E41FB2" w14:textId="77777777" w:rsidR="00CE0BF4" w:rsidRPr="00CE0BF4" w:rsidRDefault="00CE0BF4">
      <w:pPr>
        <w:spacing w:after="0" w:line="240" w:lineRule="auto"/>
        <w:jc w:val="both"/>
        <w:rPr>
          <w:del w:id="2061" w:author="User" w:date="2026-05-19T10:32:00Z"/>
          <w:rFonts w:ascii="Arial" w:eastAsia="Times New Roman" w:hAnsi="Arial" w:cs="Arial"/>
          <w:lang w:eastAsia="fr-FR"/>
          <w:rPrChange w:id="2062" w:author="Heritsoa Radofa" w:date="2026-05-18T12:10:00Z">
            <w:rPr>
              <w:del w:id="2063" w:author="User" w:date="2026-05-19T10:32:00Z"/>
              <w:rFonts w:ascii="Times New Roman" w:eastAsia="Times New Roman" w:hAnsi="Times New Roman" w:cs="Times New Roman"/>
              <w:sz w:val="24"/>
              <w:szCs w:val="24"/>
              <w:lang w:eastAsia="fr-FR"/>
            </w:rPr>
          </w:rPrChange>
        </w:rPr>
      </w:pPr>
    </w:p>
    <w:p w14:paraId="40E41FB3" w14:textId="77777777" w:rsidR="00CE0BF4" w:rsidRDefault="00CE0BF4">
      <w:pPr>
        <w:spacing w:after="0" w:line="240" w:lineRule="auto"/>
        <w:jc w:val="both"/>
        <w:rPr>
          <w:ins w:id="2064" w:author="User" w:date="2026-05-19T10:32:00Z"/>
          <w:rFonts w:ascii="Arial" w:eastAsia="Times New Roman" w:hAnsi="Arial" w:cs="Arial"/>
          <w:lang w:eastAsia="fr-FR"/>
        </w:rPr>
      </w:pPr>
    </w:p>
    <w:p w14:paraId="40E41FB4" w14:textId="77777777" w:rsidR="00CE0BF4" w:rsidRPr="00CE0BF4" w:rsidRDefault="00CE0BF4">
      <w:pPr>
        <w:spacing w:after="0" w:line="240" w:lineRule="auto"/>
        <w:jc w:val="both"/>
        <w:rPr>
          <w:del w:id="2065" w:author="User" w:date="2026-05-19T10:36:00Z"/>
          <w:rFonts w:ascii="Arial" w:eastAsia="Times New Roman" w:hAnsi="Arial" w:cs="Arial"/>
          <w:lang w:eastAsia="fr-FR"/>
          <w:rPrChange w:id="2066" w:author="Heritsoa Radofa" w:date="2026-05-18T12:10:00Z">
            <w:rPr>
              <w:del w:id="2067" w:author="User" w:date="2026-05-19T10:36:00Z"/>
              <w:rFonts w:ascii="Times New Roman" w:eastAsia="Times New Roman" w:hAnsi="Times New Roman" w:cs="Times New Roman"/>
              <w:sz w:val="24"/>
              <w:szCs w:val="24"/>
              <w:lang w:eastAsia="fr-FR"/>
            </w:rPr>
          </w:rPrChange>
        </w:rPr>
      </w:pPr>
    </w:p>
    <w:p w14:paraId="40E41FB5" w14:textId="77777777" w:rsidR="00CE0BF4" w:rsidRPr="00CE0BF4" w:rsidRDefault="008D7ECB">
      <w:pPr>
        <w:spacing w:after="0" w:line="240" w:lineRule="auto"/>
        <w:jc w:val="both"/>
        <w:rPr>
          <w:rFonts w:ascii="Arial" w:eastAsia="Times New Roman" w:hAnsi="Arial" w:cs="Arial"/>
          <w:lang w:eastAsia="fr-FR"/>
          <w:rPrChange w:id="206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069" w:author="Heritsoa Radofa" w:date="2026-05-18T12:10:00Z">
            <w:rPr>
              <w:rFonts w:ascii="Times New Roman" w:eastAsia="Times New Roman" w:hAnsi="Times New Roman" w:cs="Times New Roman"/>
              <w:b/>
              <w:bCs/>
              <w:kern w:val="36"/>
              <w:sz w:val="24"/>
              <w:szCs w:val="24"/>
              <w:lang w:eastAsia="fr-FR"/>
            </w:rPr>
          </w:rPrChange>
        </w:rPr>
        <w:t>c) La source ou la pratique est considérée comme étant intrinsèquement sûre, la probabilité de situations qui pourraient entraîner le non-respect des critères énoncés sous a) et b) étant inexistante.</w:t>
      </w:r>
    </w:p>
    <w:p w14:paraId="40E41FB6" w14:textId="77777777" w:rsidR="00CE0BF4" w:rsidRPr="00CE0BF4" w:rsidRDefault="00CE0BF4">
      <w:pPr>
        <w:spacing w:after="0" w:line="240" w:lineRule="auto"/>
        <w:jc w:val="both"/>
        <w:rPr>
          <w:rFonts w:ascii="Arial" w:eastAsia="Times New Roman" w:hAnsi="Arial" w:cs="Arial"/>
          <w:lang w:eastAsia="fr-FR"/>
          <w:rPrChange w:id="2070" w:author="Heritsoa Radofa" w:date="2026-05-18T12:10:00Z">
            <w:rPr>
              <w:rFonts w:ascii="Times New Roman" w:eastAsia="Times New Roman" w:hAnsi="Times New Roman" w:cs="Times New Roman"/>
              <w:sz w:val="24"/>
              <w:szCs w:val="24"/>
              <w:lang w:eastAsia="fr-FR"/>
            </w:rPr>
          </w:rPrChange>
        </w:rPr>
      </w:pPr>
    </w:p>
    <w:p w14:paraId="40E41FB7" w14:textId="77777777" w:rsidR="00CE0BF4" w:rsidRPr="00CE0BF4" w:rsidRDefault="008D7ECB">
      <w:pPr>
        <w:spacing w:after="0" w:line="240" w:lineRule="auto"/>
        <w:jc w:val="both"/>
        <w:rPr>
          <w:rFonts w:ascii="Arial" w:eastAsia="Times New Roman" w:hAnsi="Arial" w:cs="Arial"/>
          <w:lang w:eastAsia="fr-FR"/>
          <w:rPrChange w:id="207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072" w:author="Heritsoa Radofa" w:date="2026-05-18T12:10:00Z">
            <w:rPr>
              <w:rFonts w:ascii="Times New Roman" w:eastAsia="Times New Roman" w:hAnsi="Times New Roman" w:cs="Times New Roman"/>
              <w:b/>
              <w:bCs/>
              <w:kern w:val="36"/>
              <w:sz w:val="24"/>
              <w:szCs w:val="24"/>
              <w:lang w:eastAsia="fr-FR"/>
            </w:rPr>
          </w:rPrChange>
        </w:rPr>
        <w:t>Article 67</w:t>
      </w:r>
      <w:r>
        <w:rPr>
          <w:rFonts w:ascii="Arial" w:eastAsia="Times New Roman" w:hAnsi="Arial" w:cs="Arial"/>
          <w:lang w:eastAsia="fr-FR"/>
          <w:rPrChange w:id="2073" w:author="Heritsoa Radofa" w:date="2026-05-18T12:10:00Z">
            <w:rPr>
              <w:rFonts w:ascii="Times New Roman" w:eastAsia="Times New Roman" w:hAnsi="Times New Roman" w:cs="Times New Roman"/>
              <w:b/>
              <w:bCs/>
              <w:kern w:val="36"/>
              <w:sz w:val="24"/>
              <w:szCs w:val="24"/>
              <w:lang w:eastAsia="fr-FR"/>
            </w:rPr>
          </w:rPrChange>
        </w:rPr>
        <w:t>.- Les niveaux de libération en dessous desquels les matières ou substances radioactives utilisées dans le cadre d’activité ou d’installation autorisée peuvent être exemptées du contrôle réglementaire sont fixés par l’Autorité Nationale de Sûreté et de Sécurité Nucléaire.</w:t>
      </w:r>
    </w:p>
    <w:p w14:paraId="40E41FB8" w14:textId="77777777" w:rsidR="00CE0BF4" w:rsidRPr="00CE0BF4" w:rsidRDefault="00CE0BF4">
      <w:pPr>
        <w:spacing w:after="0" w:line="240" w:lineRule="auto"/>
        <w:jc w:val="both"/>
        <w:rPr>
          <w:rFonts w:ascii="Arial" w:eastAsia="Times New Roman" w:hAnsi="Arial" w:cs="Arial"/>
          <w:lang w:eastAsia="fr-FR"/>
          <w:rPrChange w:id="2074" w:author="Heritsoa Radofa" w:date="2026-05-18T12:10:00Z">
            <w:rPr>
              <w:rFonts w:ascii="Times New Roman" w:eastAsia="Times New Roman" w:hAnsi="Times New Roman" w:cs="Times New Roman"/>
              <w:sz w:val="24"/>
              <w:szCs w:val="24"/>
              <w:lang w:eastAsia="fr-FR"/>
            </w:rPr>
          </w:rPrChange>
        </w:rPr>
      </w:pPr>
    </w:p>
    <w:p w14:paraId="40E41FB9" w14:textId="77777777" w:rsidR="00CE0BF4" w:rsidRPr="00CE0BF4" w:rsidRDefault="008D7ECB">
      <w:pPr>
        <w:pStyle w:val="Titre3"/>
        <w:rPr>
          <w:rFonts w:ascii="Arial" w:hAnsi="Arial" w:cs="Arial"/>
          <w:sz w:val="22"/>
          <w:szCs w:val="22"/>
          <w:rPrChange w:id="2075" w:author="Heritsoa Radofa" w:date="2026-05-18T12:10:00Z">
            <w:rPr/>
          </w:rPrChange>
        </w:rPr>
      </w:pPr>
      <w:bookmarkStart w:id="2076" w:name="__RefHeading__4230_167640834"/>
      <w:bookmarkStart w:id="2077" w:name="_Toc535391646"/>
      <w:bookmarkStart w:id="2078" w:name="_Toc134215901"/>
      <w:bookmarkStart w:id="2079" w:name="_Toc134611106"/>
      <w:bookmarkStart w:id="2080" w:name="_Toc161398084"/>
      <w:bookmarkEnd w:id="2076"/>
      <w:bookmarkEnd w:id="2077"/>
      <w:r>
        <w:rPr>
          <w:rFonts w:ascii="Arial" w:hAnsi="Arial" w:cs="Arial"/>
          <w:sz w:val="22"/>
          <w:szCs w:val="22"/>
          <w:rPrChange w:id="2081" w:author="Heritsoa Radofa" w:date="2026-05-18T12:10:00Z">
            <w:rPr>
              <w:kern w:val="36"/>
            </w:rPr>
          </w:rPrChange>
        </w:rPr>
        <w:t>Section 3 – Conditions particulières des travailleurs exposés aux rayonnements ionisants</w:t>
      </w:r>
      <w:bookmarkEnd w:id="2078"/>
      <w:bookmarkEnd w:id="2079"/>
      <w:bookmarkEnd w:id="2080"/>
    </w:p>
    <w:p w14:paraId="40E41FBA" w14:textId="77777777" w:rsidR="00CE0BF4" w:rsidRPr="00CE0BF4" w:rsidRDefault="00CE0BF4">
      <w:pPr>
        <w:spacing w:after="0" w:line="240" w:lineRule="auto"/>
        <w:jc w:val="both"/>
        <w:rPr>
          <w:rFonts w:ascii="Arial" w:eastAsia="Times New Roman" w:hAnsi="Arial" w:cs="Arial"/>
          <w:lang w:eastAsia="fr-FR"/>
          <w:rPrChange w:id="2082" w:author="Heritsoa Radofa" w:date="2026-05-18T12:10:00Z">
            <w:rPr>
              <w:rFonts w:ascii="Times New Roman" w:eastAsia="Times New Roman" w:hAnsi="Times New Roman" w:cs="Times New Roman"/>
              <w:sz w:val="24"/>
              <w:szCs w:val="24"/>
              <w:lang w:eastAsia="fr-FR"/>
            </w:rPr>
          </w:rPrChange>
        </w:rPr>
      </w:pPr>
    </w:p>
    <w:p w14:paraId="40E41FBB" w14:textId="77777777" w:rsidR="00CE0BF4" w:rsidRPr="00CE0BF4" w:rsidRDefault="008D7ECB">
      <w:pPr>
        <w:spacing w:after="0" w:line="240" w:lineRule="auto"/>
        <w:jc w:val="both"/>
        <w:rPr>
          <w:rFonts w:ascii="Arial" w:eastAsia="Times New Roman" w:hAnsi="Arial" w:cs="Arial"/>
          <w:lang w:eastAsia="fr-FR"/>
          <w:rPrChange w:id="2083" w:author="Heritsoa Radofa" w:date="2026-05-18T12:10:00Z">
            <w:rPr>
              <w:rFonts w:ascii="Times New Roman" w:eastAsia="Times New Roman" w:hAnsi="Times New Roman" w:cs="Times New Roman"/>
              <w:sz w:val="24"/>
              <w:szCs w:val="24"/>
              <w:lang w:eastAsia="fr-FR"/>
            </w:rPr>
          </w:rPrChange>
        </w:rPr>
      </w:pPr>
      <w:moveFromRangeStart w:id="2084" w:author="Heritsoa Radofa" w:date="2026-05-18T16:55:00Z" w:name="move230015737"/>
      <w:moveFrom w:id="2085" w:author="Heritsoa Radofa" w:date="2026-05-18T16:55:00Z">
        <w:r>
          <w:rPr>
            <w:rFonts w:ascii="Arial" w:eastAsia="Times New Roman" w:hAnsi="Arial" w:cs="Arial"/>
            <w:b/>
            <w:lang w:eastAsia="fr-FR"/>
            <w:rPrChange w:id="2086" w:author="Heritsoa Radofa" w:date="2026-05-18T12:10:00Z">
              <w:rPr>
                <w:rFonts w:ascii="Times New Roman" w:eastAsia="Times New Roman" w:hAnsi="Times New Roman" w:cs="Times New Roman"/>
                <w:b/>
                <w:bCs/>
                <w:kern w:val="36"/>
                <w:sz w:val="24"/>
                <w:szCs w:val="24"/>
                <w:lang w:eastAsia="fr-FR"/>
              </w:rPr>
            </w:rPrChange>
          </w:rPr>
          <w:t>Article 68</w:t>
        </w:r>
        <w:r>
          <w:rPr>
            <w:rFonts w:ascii="Arial" w:eastAsia="Times New Roman" w:hAnsi="Arial" w:cs="Arial"/>
            <w:lang w:eastAsia="fr-FR"/>
            <w:rPrChange w:id="2087" w:author="Heritsoa Radofa" w:date="2026-05-18T12:10:00Z">
              <w:rPr>
                <w:rFonts w:ascii="Times New Roman" w:eastAsia="Times New Roman" w:hAnsi="Times New Roman" w:cs="Times New Roman"/>
                <w:b/>
                <w:bCs/>
                <w:kern w:val="36"/>
                <w:sz w:val="24"/>
                <w:szCs w:val="24"/>
                <w:lang w:eastAsia="fr-FR"/>
              </w:rPr>
            </w:rPrChange>
          </w:rPr>
          <w:t>.- Il est interdit d’employer une personne de moins de 18 ans dans toute activité impliquant un risque d’exposition à des sources de rayonnements ionisants.</w:t>
        </w:r>
      </w:moveFrom>
    </w:p>
    <w:p w14:paraId="40E41FBC" w14:textId="77777777" w:rsidR="00CE0BF4" w:rsidRPr="00CE0BF4" w:rsidRDefault="00CE0BF4">
      <w:pPr>
        <w:spacing w:after="0" w:line="240" w:lineRule="auto"/>
        <w:jc w:val="both"/>
        <w:rPr>
          <w:rFonts w:ascii="Arial" w:eastAsia="Times New Roman" w:hAnsi="Arial" w:cs="Arial"/>
          <w:lang w:eastAsia="fr-FR"/>
          <w:rPrChange w:id="2088" w:author="Heritsoa Radofa" w:date="2026-05-18T12:10:00Z">
            <w:rPr>
              <w:rFonts w:ascii="Times New Roman" w:eastAsia="Times New Roman" w:hAnsi="Times New Roman" w:cs="Times New Roman"/>
              <w:sz w:val="24"/>
              <w:szCs w:val="24"/>
              <w:lang w:eastAsia="fr-FR"/>
            </w:rPr>
          </w:rPrChange>
        </w:rPr>
      </w:pPr>
    </w:p>
    <w:p w14:paraId="40E41FBD" w14:textId="77777777" w:rsidR="00CE0BF4" w:rsidRPr="00CE0BF4" w:rsidRDefault="008D7ECB">
      <w:pPr>
        <w:spacing w:after="0" w:line="240" w:lineRule="auto"/>
        <w:jc w:val="both"/>
        <w:rPr>
          <w:rFonts w:ascii="Arial" w:eastAsia="Times New Roman" w:hAnsi="Arial" w:cs="Arial"/>
          <w:lang w:eastAsia="fr-FR"/>
          <w:rPrChange w:id="2089" w:author="Heritsoa Radofa" w:date="2026-05-18T12:10:00Z">
            <w:rPr>
              <w:rFonts w:ascii="Times New Roman" w:eastAsia="Times New Roman" w:hAnsi="Times New Roman" w:cs="Times New Roman"/>
              <w:sz w:val="24"/>
              <w:szCs w:val="24"/>
              <w:lang w:eastAsia="fr-FR"/>
            </w:rPr>
          </w:rPrChange>
        </w:rPr>
      </w:pPr>
      <w:moveFrom w:id="2090" w:author="Heritsoa Radofa" w:date="2026-05-18T16:55:00Z">
        <w:r>
          <w:rPr>
            <w:rFonts w:ascii="Arial" w:eastAsia="Times New Roman" w:hAnsi="Arial" w:cs="Arial"/>
            <w:lang w:eastAsia="fr-FR"/>
            <w:rPrChange w:id="2091" w:author="Heritsoa Radofa" w:date="2026-05-18T12:10:00Z">
              <w:rPr>
                <w:rFonts w:ascii="Times New Roman" w:eastAsia="Times New Roman" w:hAnsi="Times New Roman" w:cs="Times New Roman"/>
                <w:b/>
                <w:bCs/>
                <w:kern w:val="36"/>
                <w:sz w:val="24"/>
                <w:szCs w:val="24"/>
                <w:lang w:eastAsia="fr-FR"/>
              </w:rPr>
            </w:rPrChange>
          </w:rPr>
          <w:t>L’emploi d'une femme en état de procréer ou enceinte dans une activité impliquant une exposition à des sources de rayonnements ionisants doit se conformer aux dispositions légales en vigueur.</w:t>
        </w:r>
      </w:moveFrom>
    </w:p>
    <w:p w14:paraId="40E41FBE" w14:textId="77777777" w:rsidR="00CE0BF4" w:rsidRPr="00CE0BF4" w:rsidRDefault="00CE0BF4">
      <w:pPr>
        <w:spacing w:after="0" w:line="240" w:lineRule="auto"/>
        <w:jc w:val="both"/>
        <w:rPr>
          <w:rFonts w:ascii="Arial" w:eastAsia="Times New Roman" w:hAnsi="Arial" w:cs="Arial"/>
          <w:lang w:eastAsia="fr-FR"/>
          <w:rPrChange w:id="2092" w:author="Heritsoa Radofa" w:date="2026-05-18T12:10:00Z">
            <w:rPr>
              <w:rFonts w:ascii="Times New Roman" w:eastAsia="Times New Roman" w:hAnsi="Times New Roman" w:cs="Times New Roman"/>
              <w:sz w:val="24"/>
              <w:szCs w:val="24"/>
              <w:lang w:eastAsia="fr-FR"/>
            </w:rPr>
          </w:rPrChange>
        </w:rPr>
      </w:pPr>
    </w:p>
    <w:moveFromRangeEnd w:id="2084"/>
    <w:p w14:paraId="40E41FBF" w14:textId="77777777" w:rsidR="00CE0BF4" w:rsidRPr="00CE0BF4" w:rsidRDefault="008D7ECB">
      <w:pPr>
        <w:spacing w:after="0" w:line="240" w:lineRule="auto"/>
        <w:jc w:val="both"/>
        <w:rPr>
          <w:rFonts w:ascii="Arial" w:eastAsia="Times New Roman" w:hAnsi="Arial" w:cs="Arial"/>
          <w:lang w:eastAsia="fr-FR"/>
          <w:rPrChange w:id="209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094" w:author="Heritsoa Radofa" w:date="2026-05-18T12:10:00Z">
            <w:rPr>
              <w:rFonts w:ascii="Times New Roman" w:eastAsia="Times New Roman" w:hAnsi="Times New Roman" w:cs="Times New Roman"/>
              <w:b/>
              <w:bCs/>
              <w:kern w:val="36"/>
              <w:sz w:val="24"/>
              <w:szCs w:val="24"/>
              <w:lang w:eastAsia="fr-FR"/>
            </w:rPr>
          </w:rPrChange>
        </w:rPr>
        <w:t xml:space="preserve">Article </w:t>
      </w:r>
      <w:del w:id="2095" w:author="Heritsoa Radofa" w:date="2026-05-18T16:55:00Z">
        <w:r>
          <w:rPr>
            <w:rFonts w:ascii="Arial" w:eastAsia="Times New Roman" w:hAnsi="Arial" w:cs="Arial"/>
            <w:b/>
            <w:lang w:eastAsia="fr-FR"/>
            <w:rPrChange w:id="2096" w:author="Heritsoa Radofa" w:date="2026-05-18T12:10:00Z">
              <w:rPr>
                <w:rFonts w:ascii="Times New Roman" w:eastAsia="Times New Roman" w:hAnsi="Times New Roman" w:cs="Times New Roman"/>
                <w:b/>
                <w:bCs/>
                <w:kern w:val="36"/>
                <w:sz w:val="24"/>
                <w:szCs w:val="24"/>
                <w:lang w:eastAsia="fr-FR"/>
              </w:rPr>
            </w:rPrChange>
          </w:rPr>
          <w:delText>69</w:delText>
        </w:r>
      </w:del>
      <w:ins w:id="2097" w:author="Heritsoa Radofa" w:date="2026-05-18T16:55:00Z">
        <w:r>
          <w:rPr>
            <w:rFonts w:ascii="Arial" w:eastAsia="Times New Roman" w:hAnsi="Arial" w:cs="Arial"/>
            <w:b/>
            <w:lang w:eastAsia="fr-FR"/>
            <w:rPrChange w:id="2098" w:author="Heritsoa Radofa" w:date="2026-05-18T12:10:00Z">
              <w:rPr>
                <w:rFonts w:ascii="Times New Roman" w:eastAsia="Times New Roman" w:hAnsi="Times New Roman" w:cs="Times New Roman"/>
                <w:b/>
                <w:bCs/>
                <w:kern w:val="36"/>
                <w:sz w:val="24"/>
                <w:szCs w:val="24"/>
                <w:lang w:eastAsia="fr-FR"/>
              </w:rPr>
            </w:rPrChange>
          </w:rPr>
          <w:t>6</w:t>
        </w:r>
        <w:r>
          <w:rPr>
            <w:rFonts w:ascii="Arial" w:eastAsia="Times New Roman" w:hAnsi="Arial" w:cs="Arial"/>
            <w:b/>
            <w:lang w:eastAsia="fr-FR"/>
          </w:rPr>
          <w:t>8</w:t>
        </w:r>
      </w:ins>
      <w:r>
        <w:rPr>
          <w:rFonts w:ascii="Arial" w:eastAsia="Times New Roman" w:hAnsi="Arial" w:cs="Arial"/>
          <w:lang w:eastAsia="fr-FR"/>
          <w:rPrChange w:id="2099" w:author="Heritsoa Radofa" w:date="2026-05-18T12:10:00Z">
            <w:rPr>
              <w:rFonts w:ascii="Times New Roman" w:eastAsia="Times New Roman" w:hAnsi="Times New Roman" w:cs="Times New Roman"/>
              <w:b/>
              <w:bCs/>
              <w:kern w:val="36"/>
              <w:sz w:val="24"/>
              <w:szCs w:val="24"/>
              <w:lang w:eastAsia="fr-FR"/>
            </w:rPr>
          </w:rPrChange>
        </w:rPr>
        <w:t>.- L'emploi de toute personne dans de telles activités doit se conformer aux prescriptions des textes pris en application de la présente Loi et des normes pour les expositions professionnelles, sans préjudice des autres dispositions législatives et réglementaires en vigueur à Madagascar relatives au travail.</w:t>
      </w:r>
    </w:p>
    <w:p w14:paraId="40E41FC0" w14:textId="77777777" w:rsidR="00CE0BF4" w:rsidRDefault="00CE0BF4">
      <w:pPr>
        <w:spacing w:after="0" w:line="240" w:lineRule="auto"/>
        <w:jc w:val="both"/>
        <w:rPr>
          <w:ins w:id="2100" w:author="Heritsoa Radofa" w:date="2026-05-18T16:55:00Z"/>
          <w:rFonts w:ascii="Arial" w:eastAsia="Times New Roman" w:hAnsi="Arial" w:cs="Arial"/>
          <w:lang w:eastAsia="fr-FR"/>
        </w:rPr>
      </w:pPr>
    </w:p>
    <w:p w14:paraId="40E41FC1" w14:textId="77777777" w:rsidR="00CE0BF4" w:rsidRDefault="008D7ECB">
      <w:pPr>
        <w:spacing w:after="0" w:line="240" w:lineRule="auto"/>
        <w:jc w:val="both"/>
        <w:rPr>
          <w:rFonts w:ascii="Arial" w:eastAsia="Times New Roman" w:hAnsi="Arial" w:cs="Arial"/>
          <w:lang w:eastAsia="fr-FR"/>
        </w:rPr>
      </w:pPr>
      <w:moveToRangeStart w:id="2101" w:author="Heritsoa Radofa" w:date="2026-05-18T16:55:00Z" w:name="move230015737"/>
      <w:moveTo w:id="2102" w:author="Heritsoa Radofa" w:date="2026-05-18T16:55:00Z">
        <w:r>
          <w:rPr>
            <w:rFonts w:ascii="Arial" w:eastAsia="Times New Roman" w:hAnsi="Arial" w:cs="Arial"/>
            <w:b/>
            <w:lang w:eastAsia="fr-FR"/>
          </w:rPr>
          <w:t>Article 6</w:t>
        </w:r>
        <w:del w:id="2103" w:author="Heritsoa Radofa" w:date="2026-05-18T16:55:00Z">
          <w:r>
            <w:rPr>
              <w:rFonts w:ascii="Arial" w:eastAsia="Times New Roman" w:hAnsi="Arial" w:cs="Arial"/>
              <w:b/>
              <w:lang w:eastAsia="fr-FR"/>
            </w:rPr>
            <w:delText>8</w:delText>
          </w:r>
        </w:del>
      </w:moveTo>
      <w:ins w:id="2104" w:author="Heritsoa Radofa" w:date="2026-05-18T16:55:00Z">
        <w:r>
          <w:rPr>
            <w:rFonts w:ascii="Arial" w:eastAsia="Times New Roman" w:hAnsi="Arial" w:cs="Arial"/>
            <w:b/>
            <w:lang w:eastAsia="fr-FR"/>
          </w:rPr>
          <w:t>9</w:t>
        </w:r>
      </w:ins>
      <w:moveTo w:id="2105" w:author="Heritsoa Radofa" w:date="2026-05-18T16:55:00Z">
        <w:r>
          <w:rPr>
            <w:rFonts w:ascii="Arial" w:eastAsia="Times New Roman" w:hAnsi="Arial" w:cs="Arial"/>
            <w:lang w:eastAsia="fr-FR"/>
          </w:rPr>
          <w:t>.- Il est interdit d’employer une personne de moins de 18 ans dans toute activité impliquant un risque d’exposition à des sources de rayonnements ionisants.</w:t>
        </w:r>
      </w:moveTo>
    </w:p>
    <w:p w14:paraId="40E41FC2" w14:textId="77777777" w:rsidR="00CE0BF4" w:rsidRDefault="00CE0BF4">
      <w:pPr>
        <w:spacing w:after="0" w:line="240" w:lineRule="auto"/>
        <w:jc w:val="both"/>
        <w:rPr>
          <w:rFonts w:ascii="Arial" w:eastAsia="Times New Roman" w:hAnsi="Arial" w:cs="Arial"/>
          <w:lang w:eastAsia="fr-FR"/>
        </w:rPr>
      </w:pPr>
    </w:p>
    <w:p w14:paraId="40E41FC3" w14:textId="77777777" w:rsidR="00CE0BF4" w:rsidRDefault="008D7ECB">
      <w:pPr>
        <w:spacing w:after="0" w:line="240" w:lineRule="auto"/>
        <w:jc w:val="both"/>
        <w:rPr>
          <w:rFonts w:ascii="Arial" w:eastAsia="Times New Roman" w:hAnsi="Arial" w:cs="Arial"/>
          <w:lang w:eastAsia="fr-FR"/>
        </w:rPr>
      </w:pPr>
      <w:moveTo w:id="2106" w:author="Heritsoa Radofa" w:date="2026-05-18T16:55:00Z">
        <w:r>
          <w:rPr>
            <w:rFonts w:ascii="Arial" w:eastAsia="Times New Roman" w:hAnsi="Arial" w:cs="Arial"/>
            <w:lang w:eastAsia="fr-FR"/>
          </w:rPr>
          <w:t>L’emploi d'une femme en état de procréer ou enceinte dans une activité impliquant une exposition à des sources de rayonnements ionisants doit se conformer aux dispositions légales en vigueur.</w:t>
        </w:r>
      </w:moveTo>
    </w:p>
    <w:p w14:paraId="40E41FC4" w14:textId="77777777" w:rsidR="00CE0BF4" w:rsidRDefault="00CE0BF4">
      <w:pPr>
        <w:spacing w:after="0" w:line="240" w:lineRule="auto"/>
        <w:jc w:val="both"/>
        <w:rPr>
          <w:rFonts w:ascii="Arial" w:eastAsia="Times New Roman" w:hAnsi="Arial" w:cs="Arial"/>
          <w:lang w:eastAsia="fr-FR"/>
        </w:rPr>
      </w:pPr>
    </w:p>
    <w:moveToRangeEnd w:id="2101"/>
    <w:p w14:paraId="40E41FC5" w14:textId="77777777" w:rsidR="00CE0BF4" w:rsidRPr="00CE0BF4" w:rsidRDefault="00CE0BF4">
      <w:pPr>
        <w:spacing w:after="0" w:line="240" w:lineRule="auto"/>
        <w:jc w:val="both"/>
        <w:rPr>
          <w:rFonts w:ascii="Arial" w:eastAsia="Times New Roman" w:hAnsi="Arial" w:cs="Arial"/>
          <w:lang w:eastAsia="fr-FR"/>
          <w:rPrChange w:id="2107" w:author="Heritsoa Radofa" w:date="2026-05-18T12:10:00Z">
            <w:rPr>
              <w:rFonts w:ascii="Times New Roman" w:eastAsia="Times New Roman" w:hAnsi="Times New Roman" w:cs="Times New Roman"/>
              <w:sz w:val="24"/>
              <w:szCs w:val="24"/>
              <w:lang w:eastAsia="fr-FR"/>
            </w:rPr>
          </w:rPrChange>
        </w:rPr>
      </w:pPr>
    </w:p>
    <w:p w14:paraId="40E41FC6" w14:textId="77777777" w:rsidR="00CE0BF4" w:rsidRPr="00CE0BF4" w:rsidRDefault="008D7ECB">
      <w:pPr>
        <w:pStyle w:val="Titre3"/>
        <w:rPr>
          <w:rFonts w:ascii="Arial" w:hAnsi="Arial" w:cs="Arial"/>
          <w:sz w:val="22"/>
          <w:szCs w:val="22"/>
          <w:rPrChange w:id="2108" w:author="Heritsoa Radofa" w:date="2026-05-18T12:10:00Z">
            <w:rPr/>
          </w:rPrChange>
        </w:rPr>
      </w:pPr>
      <w:bookmarkStart w:id="2109" w:name="__RefHeading__4232_167640834"/>
      <w:bookmarkStart w:id="2110" w:name="_Toc535391647"/>
      <w:bookmarkStart w:id="2111" w:name="_Toc134215902"/>
      <w:bookmarkStart w:id="2112" w:name="_Toc134611107"/>
      <w:bookmarkStart w:id="2113" w:name="_Toc161398085"/>
      <w:bookmarkEnd w:id="2109"/>
      <w:bookmarkEnd w:id="2110"/>
      <w:r>
        <w:rPr>
          <w:rFonts w:ascii="Arial" w:hAnsi="Arial" w:cs="Arial"/>
          <w:sz w:val="22"/>
          <w:szCs w:val="22"/>
          <w:rPrChange w:id="2114" w:author="Heritsoa Radofa" w:date="2026-05-18T12:10:00Z">
            <w:rPr>
              <w:kern w:val="36"/>
            </w:rPr>
          </w:rPrChange>
        </w:rPr>
        <w:t>Section 4 – Protection particulière des patients</w:t>
      </w:r>
      <w:bookmarkEnd w:id="2111"/>
      <w:bookmarkEnd w:id="2112"/>
      <w:bookmarkEnd w:id="2113"/>
    </w:p>
    <w:p w14:paraId="40E41FC7" w14:textId="77777777" w:rsidR="00CE0BF4" w:rsidRPr="00CE0BF4" w:rsidRDefault="00CE0BF4">
      <w:pPr>
        <w:spacing w:after="0" w:line="240" w:lineRule="auto"/>
        <w:jc w:val="both"/>
        <w:rPr>
          <w:rFonts w:ascii="Arial" w:eastAsia="Times New Roman" w:hAnsi="Arial" w:cs="Arial"/>
          <w:lang w:eastAsia="fr-FR"/>
          <w:rPrChange w:id="2115" w:author="Heritsoa Radofa" w:date="2026-05-18T12:10:00Z">
            <w:rPr>
              <w:rFonts w:ascii="Times New Roman" w:eastAsia="Times New Roman" w:hAnsi="Times New Roman" w:cs="Times New Roman"/>
              <w:sz w:val="24"/>
              <w:szCs w:val="24"/>
              <w:lang w:eastAsia="fr-FR"/>
            </w:rPr>
          </w:rPrChange>
        </w:rPr>
      </w:pPr>
    </w:p>
    <w:p w14:paraId="40E41FC8" w14:textId="77777777" w:rsidR="00CE0BF4" w:rsidRPr="00CE0BF4" w:rsidRDefault="008D7ECB">
      <w:pPr>
        <w:spacing w:after="0" w:line="240" w:lineRule="auto"/>
        <w:jc w:val="both"/>
        <w:rPr>
          <w:rFonts w:ascii="Arial" w:eastAsia="Times New Roman" w:hAnsi="Arial" w:cs="Arial"/>
          <w:lang w:eastAsia="fr-FR"/>
          <w:rPrChange w:id="211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117" w:author="Heritsoa Radofa" w:date="2026-05-18T12:10:00Z">
            <w:rPr>
              <w:rFonts w:ascii="Times New Roman" w:eastAsia="Times New Roman" w:hAnsi="Times New Roman" w:cs="Times New Roman"/>
              <w:b/>
              <w:bCs/>
              <w:kern w:val="36"/>
              <w:sz w:val="24"/>
              <w:szCs w:val="24"/>
              <w:lang w:eastAsia="fr-FR"/>
            </w:rPr>
          </w:rPrChange>
        </w:rPr>
        <w:t>Article 70</w:t>
      </w:r>
      <w:r>
        <w:rPr>
          <w:rFonts w:ascii="Arial" w:eastAsia="Times New Roman" w:hAnsi="Arial" w:cs="Arial"/>
          <w:lang w:eastAsia="fr-FR"/>
          <w:rPrChange w:id="2118" w:author="Heritsoa Radofa" w:date="2026-05-18T12:10:00Z">
            <w:rPr>
              <w:rFonts w:ascii="Times New Roman" w:eastAsia="Times New Roman" w:hAnsi="Times New Roman" w:cs="Times New Roman"/>
              <w:b/>
              <w:bCs/>
              <w:kern w:val="36"/>
              <w:sz w:val="24"/>
              <w:szCs w:val="24"/>
              <w:lang w:eastAsia="fr-FR"/>
            </w:rPr>
          </w:rPrChange>
        </w:rPr>
        <w:t>.- La personne habilitée par une autorisation à conduire des pratiques médicales doit s’assurer qu’aucun patient ne subisse une exposition à des fins diagnostiques ou thérapeutiques, à moins que l’exposition ne soit prescrite par un médecin ayant pour tâche et obligations principales de veiller à la protection générale et à la sûreté des patients, dans le cadre de la prescription et de la réalisation d’expositions médicales.</w:t>
      </w:r>
    </w:p>
    <w:p w14:paraId="40E41FC9" w14:textId="77777777" w:rsidR="00CE0BF4" w:rsidRPr="00CE0BF4" w:rsidRDefault="00CE0BF4">
      <w:pPr>
        <w:spacing w:after="0" w:line="240" w:lineRule="auto"/>
        <w:jc w:val="both"/>
        <w:rPr>
          <w:rFonts w:ascii="Arial" w:eastAsia="Times New Roman" w:hAnsi="Arial" w:cs="Arial"/>
          <w:lang w:eastAsia="fr-FR"/>
          <w:rPrChange w:id="2119" w:author="Heritsoa Radofa" w:date="2026-05-18T12:10:00Z">
            <w:rPr>
              <w:rFonts w:ascii="Times New Roman" w:eastAsia="Times New Roman" w:hAnsi="Times New Roman" w:cs="Times New Roman"/>
              <w:sz w:val="24"/>
              <w:szCs w:val="24"/>
              <w:lang w:eastAsia="fr-FR"/>
            </w:rPr>
          </w:rPrChange>
        </w:rPr>
      </w:pPr>
    </w:p>
    <w:p w14:paraId="40E41FCA" w14:textId="77777777" w:rsidR="00CE0BF4" w:rsidRPr="00CE0BF4" w:rsidRDefault="008D7ECB">
      <w:pPr>
        <w:pStyle w:val="Titre3"/>
        <w:rPr>
          <w:rFonts w:ascii="Arial" w:hAnsi="Arial" w:cs="Arial"/>
          <w:sz w:val="22"/>
          <w:szCs w:val="22"/>
          <w:rPrChange w:id="2120" w:author="Heritsoa Radofa" w:date="2026-05-18T12:10:00Z">
            <w:rPr/>
          </w:rPrChange>
        </w:rPr>
      </w:pPr>
      <w:bookmarkStart w:id="2121" w:name="__RefHeading__4234_167640834"/>
      <w:bookmarkStart w:id="2122" w:name="_Toc535391648"/>
      <w:bookmarkStart w:id="2123" w:name="_Toc134215903"/>
      <w:bookmarkStart w:id="2124" w:name="_Toc134611108"/>
      <w:bookmarkStart w:id="2125" w:name="_Toc161398086"/>
      <w:bookmarkEnd w:id="2121"/>
      <w:bookmarkEnd w:id="2122"/>
      <w:r>
        <w:rPr>
          <w:rFonts w:ascii="Arial" w:hAnsi="Arial" w:cs="Arial"/>
          <w:sz w:val="22"/>
          <w:szCs w:val="22"/>
          <w:rPrChange w:id="2126" w:author="Heritsoa Radofa" w:date="2026-05-18T12:10:00Z">
            <w:rPr>
              <w:kern w:val="36"/>
            </w:rPr>
          </w:rPrChange>
        </w:rPr>
        <w:t>Section 5 – Protection du public et de l’environnement</w:t>
      </w:r>
      <w:bookmarkEnd w:id="2123"/>
      <w:bookmarkEnd w:id="2124"/>
      <w:bookmarkEnd w:id="2125"/>
    </w:p>
    <w:p w14:paraId="40E41FCB" w14:textId="77777777" w:rsidR="00CE0BF4" w:rsidRPr="00CE0BF4" w:rsidRDefault="00CE0BF4">
      <w:pPr>
        <w:pStyle w:val="Sansinterligne"/>
        <w:jc w:val="both"/>
        <w:rPr>
          <w:rFonts w:ascii="Arial" w:hAnsi="Arial" w:cs="Arial"/>
          <w:lang w:eastAsia="fr-FR"/>
          <w:rPrChange w:id="2127" w:author="Heritsoa Radofa" w:date="2026-05-18T12:10:00Z">
            <w:rPr>
              <w:rFonts w:ascii="Times New Roman" w:hAnsi="Times New Roman" w:cs="Times New Roman"/>
              <w:sz w:val="24"/>
              <w:szCs w:val="24"/>
              <w:lang w:eastAsia="fr-FR"/>
            </w:rPr>
          </w:rPrChange>
        </w:rPr>
      </w:pPr>
    </w:p>
    <w:p w14:paraId="40E41FCC" w14:textId="77777777" w:rsidR="00CE0BF4" w:rsidRPr="00CE0BF4" w:rsidRDefault="008D7ECB">
      <w:pPr>
        <w:spacing w:after="0" w:line="240" w:lineRule="auto"/>
        <w:jc w:val="both"/>
        <w:rPr>
          <w:rFonts w:ascii="Arial" w:eastAsia="Times New Roman" w:hAnsi="Arial" w:cs="Arial"/>
          <w:lang w:eastAsia="fr-FR"/>
          <w:rPrChange w:id="212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129" w:author="Heritsoa Radofa" w:date="2026-05-18T12:10:00Z">
            <w:rPr>
              <w:rFonts w:ascii="Times New Roman" w:eastAsia="Times New Roman" w:hAnsi="Times New Roman" w:cs="Times New Roman"/>
              <w:b/>
              <w:bCs/>
              <w:kern w:val="36"/>
              <w:sz w:val="24"/>
              <w:szCs w:val="24"/>
              <w:lang w:eastAsia="fr-FR"/>
            </w:rPr>
          </w:rPrChange>
        </w:rPr>
        <w:t>Article 71</w:t>
      </w:r>
      <w:r>
        <w:rPr>
          <w:rFonts w:ascii="Arial" w:eastAsia="Times New Roman" w:hAnsi="Arial" w:cs="Arial"/>
          <w:lang w:eastAsia="fr-FR"/>
          <w:rPrChange w:id="2130" w:author="Heritsoa Radofa" w:date="2026-05-18T12:10:00Z">
            <w:rPr>
              <w:rFonts w:ascii="Times New Roman" w:eastAsia="Times New Roman" w:hAnsi="Times New Roman" w:cs="Times New Roman"/>
              <w:b/>
              <w:bCs/>
              <w:kern w:val="36"/>
              <w:sz w:val="24"/>
              <w:szCs w:val="24"/>
              <w:lang w:eastAsia="fr-FR"/>
            </w:rPr>
          </w:rPrChange>
        </w:rPr>
        <w:t>.- Les niveaux de protection ainsi que les modalités de protection du public et de l’environnement contre le danger des rayonnements ionisants dus à une activité ou installation sont définis par l’Autorité Nationale de Sûreté et de Sécurité Nucléaire.</w:t>
      </w:r>
    </w:p>
    <w:p w14:paraId="40E41FCD" w14:textId="77777777" w:rsidR="00CE0BF4" w:rsidRPr="00CE0BF4" w:rsidRDefault="00CE0BF4">
      <w:pPr>
        <w:spacing w:after="0" w:line="240" w:lineRule="auto"/>
        <w:jc w:val="both"/>
        <w:rPr>
          <w:rFonts w:ascii="Arial" w:eastAsia="Times New Roman" w:hAnsi="Arial" w:cs="Arial"/>
          <w:lang w:eastAsia="fr-FR"/>
          <w:rPrChange w:id="2131" w:author="Heritsoa Radofa" w:date="2026-05-18T12:10:00Z">
            <w:rPr>
              <w:rFonts w:ascii="Times New Roman" w:eastAsia="Times New Roman" w:hAnsi="Times New Roman" w:cs="Times New Roman"/>
              <w:sz w:val="24"/>
              <w:szCs w:val="24"/>
              <w:lang w:eastAsia="fr-FR"/>
            </w:rPr>
          </w:rPrChange>
        </w:rPr>
      </w:pPr>
    </w:p>
    <w:p w14:paraId="40E41FCE" w14:textId="77777777" w:rsidR="00CE0BF4" w:rsidRPr="00CE0BF4" w:rsidRDefault="008D7ECB">
      <w:pPr>
        <w:pStyle w:val="Default"/>
        <w:jc w:val="both"/>
        <w:rPr>
          <w:rFonts w:ascii="Arial" w:eastAsia="Times New Roman" w:hAnsi="Arial" w:cs="Arial"/>
          <w:sz w:val="22"/>
          <w:szCs w:val="22"/>
          <w:lang w:val="fr-FR" w:eastAsia="fr-FR"/>
          <w:rPrChange w:id="2132" w:author="Heritsoa Radofa" w:date="2026-05-18T12:10:00Z">
            <w:rPr>
              <w:rFonts w:eastAsia="Times New Roman"/>
              <w:lang w:val="fr-FR" w:eastAsia="fr-FR"/>
            </w:rPr>
          </w:rPrChange>
        </w:rPr>
      </w:pPr>
      <w:r>
        <w:rPr>
          <w:rFonts w:ascii="Arial" w:eastAsia="Times New Roman" w:hAnsi="Arial" w:cs="Arial"/>
          <w:sz w:val="22"/>
          <w:szCs w:val="22"/>
          <w:lang w:val="fr-FR" w:eastAsia="fr-FR"/>
          <w:rPrChange w:id="2133" w:author="Heritsoa Radofa" w:date="2026-05-18T12:10:00Z">
            <w:rPr>
              <w:rFonts w:eastAsia="Times New Roman"/>
              <w:b/>
              <w:bCs/>
              <w:color w:val="auto"/>
              <w:kern w:val="36"/>
              <w:lang w:val="fr-FR" w:eastAsia="fr-FR"/>
            </w:rPr>
          </w:rPrChange>
        </w:rPr>
        <w:t>L’Autorité Nationale de Sûreté et de Sécurité Nucléaire établit les conditions et les modalités d’information et de consultation du public et des autres parties intéressées  en ce qui concerne l</w:t>
      </w:r>
      <w:r>
        <w:rPr>
          <w:rFonts w:ascii="Arial" w:eastAsiaTheme="minorHAnsi" w:hAnsi="Arial" w:cs="Arial"/>
          <w:sz w:val="22"/>
          <w:szCs w:val="22"/>
          <w:lang w:val="fr-FR"/>
          <w:rPrChange w:id="2134" w:author="Heritsoa Radofa" w:date="2026-05-18T12:10:00Z">
            <w:rPr>
              <w:rFonts w:eastAsiaTheme="minorHAnsi"/>
              <w:b/>
              <w:bCs/>
              <w:color w:val="auto"/>
              <w:kern w:val="36"/>
              <w:lang w:val="fr-FR" w:eastAsia="fr-FR"/>
            </w:rPr>
          </w:rPrChange>
        </w:rPr>
        <w:t>es aspects de la sûreté et de sécurité des installations et des activités soumises à la présente loi.</w:t>
      </w:r>
    </w:p>
    <w:p w14:paraId="40E41FCF" w14:textId="77777777" w:rsidR="00CE0BF4" w:rsidRPr="00CE0BF4" w:rsidRDefault="00CE0BF4">
      <w:pPr>
        <w:spacing w:after="0" w:line="240" w:lineRule="auto"/>
        <w:jc w:val="both"/>
        <w:rPr>
          <w:rFonts w:ascii="Arial" w:eastAsia="Times New Roman" w:hAnsi="Arial" w:cs="Arial"/>
          <w:lang w:eastAsia="fr-FR"/>
          <w:rPrChange w:id="2135" w:author="Heritsoa Radofa" w:date="2026-05-18T12:10:00Z">
            <w:rPr>
              <w:rFonts w:ascii="Times New Roman" w:eastAsia="Times New Roman" w:hAnsi="Times New Roman" w:cs="Times New Roman"/>
              <w:sz w:val="24"/>
              <w:szCs w:val="24"/>
              <w:lang w:eastAsia="fr-FR"/>
            </w:rPr>
          </w:rPrChange>
        </w:rPr>
      </w:pPr>
    </w:p>
    <w:p w14:paraId="40E41FD0" w14:textId="77777777" w:rsidR="00CE0BF4" w:rsidRPr="00CE0BF4" w:rsidRDefault="008D7ECB">
      <w:pPr>
        <w:spacing w:after="0" w:line="240" w:lineRule="auto"/>
        <w:jc w:val="both"/>
        <w:rPr>
          <w:rFonts w:ascii="Arial" w:eastAsia="Times New Roman" w:hAnsi="Arial" w:cs="Arial"/>
          <w:lang w:eastAsia="fr-FR"/>
          <w:rPrChange w:id="213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137" w:author="Heritsoa Radofa" w:date="2026-05-18T12:10:00Z">
            <w:rPr>
              <w:rFonts w:ascii="Times New Roman" w:eastAsia="Times New Roman" w:hAnsi="Times New Roman" w:cs="Times New Roman"/>
              <w:b/>
              <w:bCs/>
              <w:kern w:val="36"/>
              <w:sz w:val="24"/>
              <w:szCs w:val="24"/>
              <w:lang w:eastAsia="fr-FR"/>
            </w:rPr>
          </w:rPrChange>
        </w:rPr>
        <w:t xml:space="preserve">Article 72.- </w:t>
      </w:r>
      <w:r>
        <w:rPr>
          <w:rFonts w:ascii="Arial" w:eastAsia="Times New Roman" w:hAnsi="Arial" w:cs="Arial"/>
          <w:lang w:eastAsia="fr-FR"/>
          <w:rPrChange w:id="2138" w:author="Heritsoa Radofa" w:date="2026-05-18T12:10:00Z">
            <w:rPr>
              <w:rFonts w:ascii="Times New Roman" w:eastAsia="Times New Roman" w:hAnsi="Times New Roman" w:cs="Times New Roman"/>
              <w:b/>
              <w:bCs/>
              <w:kern w:val="36"/>
              <w:sz w:val="24"/>
              <w:szCs w:val="24"/>
              <w:lang w:eastAsia="fr-FR"/>
            </w:rPr>
          </w:rPrChange>
        </w:rPr>
        <w:t xml:space="preserve">L’adjonction, sans justification, de radionucléides aux produits de consommation destinés au public est interdite. </w:t>
      </w:r>
    </w:p>
    <w:p w14:paraId="40E41FD1" w14:textId="77777777" w:rsidR="00CE0BF4" w:rsidRPr="00CE0BF4" w:rsidRDefault="00CE0BF4">
      <w:pPr>
        <w:spacing w:after="0" w:line="240" w:lineRule="auto"/>
        <w:jc w:val="both"/>
        <w:rPr>
          <w:rFonts w:ascii="Arial" w:eastAsia="Times New Roman" w:hAnsi="Arial" w:cs="Arial"/>
          <w:lang w:eastAsia="fr-FR"/>
          <w:rPrChange w:id="2139" w:author="Heritsoa Radofa" w:date="2026-05-18T12:10:00Z">
            <w:rPr>
              <w:rFonts w:ascii="Times New Roman" w:eastAsia="Times New Roman" w:hAnsi="Times New Roman" w:cs="Times New Roman"/>
              <w:sz w:val="24"/>
              <w:szCs w:val="24"/>
              <w:lang w:eastAsia="fr-FR"/>
            </w:rPr>
          </w:rPrChange>
        </w:rPr>
      </w:pPr>
    </w:p>
    <w:p w14:paraId="40E41FD2" w14:textId="77777777" w:rsidR="00CE0BF4" w:rsidRDefault="008D7ECB">
      <w:pPr>
        <w:spacing w:after="0" w:line="240" w:lineRule="auto"/>
        <w:jc w:val="both"/>
        <w:rPr>
          <w:ins w:id="2140" w:author="User" w:date="2026-06-10T09:33:00Z"/>
          <w:rFonts w:ascii="Arial" w:eastAsia="Times New Roman" w:hAnsi="Arial" w:cs="Arial"/>
          <w:lang w:eastAsia="fr-FR"/>
        </w:rPr>
      </w:pPr>
      <w:r>
        <w:rPr>
          <w:rFonts w:ascii="Arial" w:eastAsia="Times New Roman" w:hAnsi="Arial" w:cs="Arial"/>
          <w:lang w:eastAsia="fr-FR"/>
          <w:rPrChange w:id="2141" w:author="Heritsoa Radofa" w:date="2026-05-18T12:10:00Z">
            <w:rPr>
              <w:rFonts w:ascii="Times New Roman" w:eastAsia="Times New Roman" w:hAnsi="Times New Roman" w:cs="Times New Roman"/>
              <w:b/>
              <w:bCs/>
              <w:kern w:val="36"/>
              <w:sz w:val="24"/>
              <w:szCs w:val="24"/>
              <w:lang w:eastAsia="fr-FR"/>
            </w:rPr>
          </w:rPrChange>
        </w:rPr>
        <w:t>Les produits de consommation comportant des radionucléides ou pouvant causer une exposition à des rayonnements ionisants peuvent être proposés au public uniquement dans le cas où leur utilisation est justifiée, ou encore lorsque leur utilisation a été exemptée ou leur distribution au public a été autorisée par l’Autorité Nationale de Sûreté et de Sécurité Nucléaire conformément aux valeurs et normes réglementaires en vigueur et celles définies par l’Autorité Nationale de Sûreté et de Sécurité Nucléaire.</w:t>
      </w:r>
    </w:p>
    <w:p w14:paraId="40E41FD3" w14:textId="77777777" w:rsidR="00CE0BF4" w:rsidRPr="00CE0BF4" w:rsidRDefault="00CE0BF4">
      <w:pPr>
        <w:spacing w:after="0" w:line="240" w:lineRule="auto"/>
        <w:jc w:val="both"/>
        <w:rPr>
          <w:rFonts w:ascii="Arial" w:eastAsia="Times New Roman" w:hAnsi="Arial" w:cs="Arial"/>
          <w:lang w:eastAsia="fr-FR"/>
          <w:rPrChange w:id="2142" w:author="Heritsoa Radofa" w:date="2026-05-18T12:10:00Z">
            <w:rPr>
              <w:rFonts w:ascii="Times New Roman" w:eastAsia="Times New Roman" w:hAnsi="Times New Roman" w:cs="Times New Roman"/>
              <w:sz w:val="24"/>
              <w:szCs w:val="24"/>
              <w:lang w:eastAsia="fr-FR"/>
            </w:rPr>
          </w:rPrChange>
        </w:rPr>
      </w:pPr>
    </w:p>
    <w:p w14:paraId="40E41FD4" w14:textId="77777777" w:rsidR="00CE0BF4" w:rsidRPr="00CE0BF4" w:rsidRDefault="00CE0BF4">
      <w:pPr>
        <w:pStyle w:val="MSGENFONTSTYLENAMETEMPLATEROLENUMBERMSGENFONTSTYLENAMEBYROLETEXT20"/>
        <w:shd w:val="clear" w:color="auto" w:fill="auto"/>
        <w:tabs>
          <w:tab w:val="left" w:pos="1046"/>
        </w:tabs>
        <w:spacing w:line="240" w:lineRule="auto"/>
        <w:jc w:val="both"/>
        <w:rPr>
          <w:rStyle w:val="MSGENFONTSTYLENAMETEMPLATEROLENUMBERMSGENFONTSTYLENAMEBYROLETEXT2Exact"/>
          <w:rFonts w:ascii="Arial" w:hAnsi="Arial" w:cs="Arial"/>
          <w:sz w:val="22"/>
          <w:szCs w:val="22"/>
          <w:rPrChange w:id="2143" w:author="Heritsoa Radofa" w:date="2026-05-18T12:10:00Z">
            <w:rPr>
              <w:rStyle w:val="MSGENFONTSTYLENAMETEMPLATEROLENUMBERMSGENFONTSTYLENAMEBYROLETEXT2Exact"/>
              <w:rFonts w:ascii="Times New Roman" w:eastAsia="Calibri" w:hAnsi="Times New Roman" w:cs="Times New Roman"/>
              <w:kern w:val="0"/>
              <w:sz w:val="24"/>
              <w:szCs w:val="24"/>
            </w:rPr>
          </w:rPrChange>
        </w:rPr>
      </w:pPr>
      <w:bookmarkStart w:id="2144" w:name="_1fob9te"/>
      <w:bookmarkEnd w:id="2144"/>
    </w:p>
    <w:p w14:paraId="40E41FD5" w14:textId="77777777" w:rsidR="00CE0BF4" w:rsidRPr="00CE0BF4" w:rsidRDefault="008D7ECB">
      <w:pPr>
        <w:pStyle w:val="Titre3"/>
        <w:rPr>
          <w:rStyle w:val="MSGENFONTSTYLENAMETEMPLATEROLENUMBERMSGENFONTSTYLENAMEBYROLETEXT2Exact"/>
          <w:rFonts w:ascii="Arial" w:hAnsi="Arial" w:cs="Arial"/>
          <w:sz w:val="22"/>
          <w:szCs w:val="22"/>
          <w:rPrChange w:id="2145" w:author="Heritsoa Radofa" w:date="2026-05-18T12:10:00Z">
            <w:rPr>
              <w:rStyle w:val="MSGENFONTSTYLENAMETEMPLATEROLENUMBERMSGENFONTSTYLENAMEBYROLETEXT2Exact"/>
              <w:rFonts w:asciiTheme="minorHAnsi" w:eastAsiaTheme="minorHAnsi" w:hAnsiTheme="minorHAnsi" w:cstheme="minorBidi"/>
              <w:b w:val="0"/>
              <w:bCs w:val="0"/>
              <w:kern w:val="2"/>
              <w:sz w:val="24"/>
              <w:szCs w:val="24"/>
              <w:lang w:eastAsia="en-US"/>
            </w:rPr>
          </w:rPrChange>
        </w:rPr>
      </w:pPr>
      <w:bookmarkStart w:id="2146" w:name="_Toc134215904"/>
      <w:bookmarkStart w:id="2147" w:name="_Toc134611109"/>
      <w:bookmarkStart w:id="2148" w:name="_Toc161398087"/>
      <w:r>
        <w:rPr>
          <w:rFonts w:ascii="Arial" w:hAnsi="Arial" w:cs="Arial"/>
          <w:sz w:val="22"/>
          <w:szCs w:val="22"/>
          <w:rPrChange w:id="2149" w:author="Heritsoa Radofa" w:date="2026-05-18T12:10:00Z">
            <w:rPr>
              <w:kern w:val="36"/>
              <w:sz w:val="17"/>
              <w:szCs w:val="17"/>
            </w:rPr>
          </w:rPrChange>
        </w:rPr>
        <w:t xml:space="preserve">Section 6 – </w:t>
      </w:r>
      <w:r>
        <w:rPr>
          <w:rStyle w:val="MSGENFONTSTYLENAMETEMPLATEROLENUMBERMSGENFONTSTYLENAMEBYROLETEXT2Exact"/>
          <w:rFonts w:ascii="Arial" w:hAnsi="Arial" w:cs="Arial"/>
          <w:sz w:val="22"/>
          <w:szCs w:val="22"/>
          <w:rPrChange w:id="2150" w:author="Heritsoa Radofa" w:date="2026-05-18T12:10:00Z">
            <w:rPr>
              <w:rStyle w:val="MSGENFONTSTYLENAMETEMPLATEROLENUMBERMSGENFONTSTYLENAMEBYROLETEXT2Exact"/>
              <w:kern w:val="36"/>
              <w:sz w:val="24"/>
              <w:szCs w:val="24"/>
            </w:rPr>
          </w:rPrChange>
        </w:rPr>
        <w:t>Matières Radioactives Naturelles (NORM)</w:t>
      </w:r>
      <w:bookmarkEnd w:id="2146"/>
      <w:bookmarkEnd w:id="2147"/>
      <w:bookmarkEnd w:id="2148"/>
    </w:p>
    <w:p w14:paraId="40E41FD6" w14:textId="77777777" w:rsidR="00CE0BF4" w:rsidRPr="00CE0BF4" w:rsidRDefault="00CE0BF4">
      <w:pPr>
        <w:pStyle w:val="MSGENFONTSTYLENAMETEMPLATEROLENUMBERMSGENFONTSTYLENAMEBYROLETEXT20"/>
        <w:shd w:val="clear" w:color="auto" w:fill="auto"/>
        <w:tabs>
          <w:tab w:val="left" w:pos="1046"/>
        </w:tabs>
        <w:spacing w:line="240" w:lineRule="auto"/>
        <w:jc w:val="both"/>
        <w:rPr>
          <w:del w:id="2151" w:author="User" w:date="2026-06-10T09:33:00Z"/>
          <w:rStyle w:val="MSGENFONTSTYLENAMETEMPLATEROLENUMBERMSGENFONTSTYLENAMEBYROLETEXT2Exact"/>
          <w:rFonts w:ascii="Arial" w:hAnsi="Arial" w:cs="Arial"/>
          <w:sz w:val="22"/>
          <w:szCs w:val="22"/>
          <w:rPrChange w:id="2152" w:author="Heritsoa Radofa" w:date="2026-05-18T12:10:00Z">
            <w:rPr>
              <w:del w:id="2153" w:author="User" w:date="2026-06-10T09:33:00Z"/>
              <w:rStyle w:val="MSGENFONTSTYLENAMETEMPLATEROLENUMBERMSGENFONTSTYLENAMEBYROLETEXT2Exact"/>
              <w:rFonts w:ascii="Times New Roman" w:hAnsi="Times New Roman" w:cs="Times New Roman"/>
              <w:b/>
              <w:bCs/>
              <w:kern w:val="0"/>
              <w:sz w:val="24"/>
              <w:szCs w:val="24"/>
              <w:lang w:eastAsia="fr-FR"/>
            </w:rPr>
          </w:rPrChange>
        </w:rPr>
      </w:pPr>
    </w:p>
    <w:p w14:paraId="40E41FD7" w14:textId="77777777" w:rsidR="00CE0BF4" w:rsidRPr="00CE0BF4" w:rsidRDefault="00CE0BF4">
      <w:pPr>
        <w:pStyle w:val="MSGENFONTSTYLENAMETEMPLATEROLENUMBERMSGENFONTSTYLENAMEBYROLETEXT20"/>
        <w:shd w:val="clear" w:color="auto" w:fill="auto"/>
        <w:tabs>
          <w:tab w:val="left" w:pos="1046"/>
        </w:tabs>
        <w:spacing w:line="240" w:lineRule="auto"/>
        <w:jc w:val="both"/>
        <w:rPr>
          <w:rStyle w:val="MSGENFONTSTYLENAMETEMPLATEROLENUMBERMSGENFONTSTYLENAMEBYROLETEXT2Exact"/>
          <w:rFonts w:ascii="Arial" w:hAnsi="Arial" w:cs="Arial"/>
          <w:b/>
          <w:sz w:val="22"/>
          <w:szCs w:val="22"/>
          <w:rPrChange w:id="2154" w:author="Heritsoa Radofa" w:date="2026-05-18T12:10:00Z">
            <w:rPr>
              <w:rStyle w:val="MSGENFONTSTYLENAMETEMPLATEROLENUMBERMSGENFONTSTYLENAMEBYROLETEXT2Exact"/>
              <w:rFonts w:ascii="Times New Roman" w:eastAsia="Calibri" w:hAnsi="Times New Roman" w:cs="Times New Roman"/>
              <w:b/>
              <w:bCs/>
              <w:kern w:val="0"/>
              <w:sz w:val="24"/>
              <w:szCs w:val="24"/>
              <w:lang w:eastAsia="fr-FR"/>
            </w:rPr>
          </w:rPrChange>
        </w:rPr>
      </w:pPr>
    </w:p>
    <w:p w14:paraId="40E41FD8" w14:textId="77777777" w:rsidR="00CE0BF4" w:rsidRPr="00CE0BF4" w:rsidRDefault="008D7ECB">
      <w:pPr>
        <w:pStyle w:val="MSGENFONTSTYLENAMETEMPLATEROLENUMBERMSGENFONTSTYLENAMEBYROLETEXT20"/>
        <w:shd w:val="clear" w:color="auto" w:fill="auto"/>
        <w:tabs>
          <w:tab w:val="left" w:pos="1046"/>
        </w:tabs>
        <w:spacing w:line="240" w:lineRule="auto"/>
        <w:jc w:val="both"/>
        <w:rPr>
          <w:rStyle w:val="MSGENFONTSTYLENAMETEMPLATEROLENUMBERMSGENFONTSTYLENAMEBYROLETEXT2Exact"/>
          <w:rFonts w:ascii="Arial" w:hAnsi="Arial" w:cs="Arial"/>
          <w:sz w:val="22"/>
          <w:szCs w:val="22"/>
          <w:rPrChange w:id="2155" w:author="Heritsoa Radofa" w:date="2026-05-18T12:10:00Z">
            <w:rPr>
              <w:rStyle w:val="MSGENFONTSTYLENAMETEMPLATEROLENUMBERMSGENFONTSTYLENAMEBYROLETEXT2Exact"/>
              <w:rFonts w:ascii="Times New Roman" w:hAnsi="Times New Roman" w:cs="Times New Roman"/>
              <w:b/>
              <w:bCs/>
              <w:kern w:val="0"/>
              <w:sz w:val="24"/>
              <w:szCs w:val="24"/>
              <w:lang w:eastAsia="fr-FR"/>
            </w:rPr>
          </w:rPrChange>
        </w:rPr>
      </w:pPr>
      <w:r>
        <w:rPr>
          <w:rStyle w:val="MSGENFONTSTYLENAMETEMPLATEROLENUMBERMSGENFONTSTYLENAMEBYROLETEXT2Exact"/>
          <w:rFonts w:ascii="Arial" w:hAnsi="Arial" w:cs="Arial"/>
          <w:b/>
          <w:sz w:val="22"/>
          <w:szCs w:val="22"/>
          <w:rPrChange w:id="2156" w:author="Heritsoa Radofa" w:date="2026-05-18T12:10:00Z">
            <w:rPr>
              <w:rStyle w:val="MSGENFONTSTYLENAMETEMPLATEROLENUMBERMSGENFONTSTYLENAMEBYROLETEXT2Exact"/>
              <w:rFonts w:ascii="Times New Roman" w:eastAsia="Times New Roman" w:hAnsi="Times New Roman" w:cs="Times New Roman"/>
              <w:b/>
              <w:bCs/>
              <w:kern w:val="36"/>
              <w:sz w:val="24"/>
              <w:szCs w:val="24"/>
              <w:lang w:eastAsia="fr-FR"/>
            </w:rPr>
          </w:rPrChange>
        </w:rPr>
        <w:t>Article 73</w:t>
      </w:r>
      <w:r>
        <w:rPr>
          <w:rStyle w:val="MSGENFONTSTYLENAMETEMPLATEROLENUMBERMSGENFONTSTYLENAMEBYROLETEXT2Exact"/>
          <w:rFonts w:ascii="Arial" w:hAnsi="Arial" w:cs="Arial"/>
          <w:sz w:val="22"/>
          <w:szCs w:val="22"/>
          <w:rPrChange w:id="2157" w:author="Heritsoa Radofa" w:date="2026-05-18T12:10:00Z">
            <w:rPr>
              <w:rStyle w:val="MSGENFONTSTYLENAMETEMPLATEROLENUMBERMSGENFONTSTYLENAMEBYROLETEXT2Exact"/>
              <w:rFonts w:ascii="Times New Roman" w:eastAsia="Times New Roman" w:hAnsi="Times New Roman" w:cs="Times New Roman"/>
              <w:b/>
              <w:bCs/>
              <w:kern w:val="36"/>
              <w:sz w:val="24"/>
              <w:szCs w:val="24"/>
              <w:lang w:eastAsia="fr-FR"/>
            </w:rPr>
          </w:rPrChange>
        </w:rPr>
        <w:t>.- L’Autorité Nationale de Sûreté et de Sécurité Nucléaire définit les modalités et prescriptions de radioprotection concernant les Matières Radioactives Naturelles et les sources naturelles en fonction des situations d’exposition, des catégories d’exposition ainsi que de la nature des activités ou installations impliquées.</w:t>
      </w:r>
    </w:p>
    <w:p w14:paraId="40E41FD9" w14:textId="77777777" w:rsidR="00CE0BF4" w:rsidRPr="00CE0BF4" w:rsidRDefault="00CE0BF4">
      <w:pPr>
        <w:pStyle w:val="MSGENFONTSTYLENAMETEMPLATEROLENUMBERMSGENFONTSTYLENAMEBYROLETEXT20"/>
        <w:shd w:val="clear" w:color="auto" w:fill="auto"/>
        <w:tabs>
          <w:tab w:val="left" w:pos="1046"/>
        </w:tabs>
        <w:spacing w:line="240" w:lineRule="auto"/>
        <w:jc w:val="both"/>
        <w:rPr>
          <w:rStyle w:val="MSGENFONTSTYLENAMETEMPLATEROLENUMBERMSGENFONTSTYLENAMEBYROLETEXT2Exact"/>
          <w:rFonts w:ascii="Arial" w:hAnsi="Arial" w:cs="Arial"/>
          <w:sz w:val="22"/>
          <w:szCs w:val="22"/>
          <w:rPrChange w:id="2158" w:author="Heritsoa Radofa" w:date="2026-05-18T12:10:00Z">
            <w:rPr>
              <w:rStyle w:val="MSGENFONTSTYLENAMETEMPLATEROLENUMBERMSGENFONTSTYLENAMEBYROLETEXT2Exact"/>
              <w:rFonts w:ascii="Times New Roman" w:hAnsi="Times New Roman" w:cs="Times New Roman"/>
              <w:sz w:val="24"/>
              <w:szCs w:val="24"/>
            </w:rPr>
          </w:rPrChange>
        </w:rPr>
      </w:pPr>
    </w:p>
    <w:p w14:paraId="40E41FDA" w14:textId="77777777" w:rsidR="00CE0BF4" w:rsidRPr="00CE0BF4" w:rsidRDefault="008D7ECB">
      <w:pPr>
        <w:pStyle w:val="MSGENFONTSTYLENAMETEMPLATEROLENUMBERMSGENFONTSTYLENAMEBYROLETEXT20"/>
        <w:shd w:val="clear" w:color="auto" w:fill="auto"/>
        <w:tabs>
          <w:tab w:val="left" w:pos="1046"/>
        </w:tabs>
        <w:spacing w:line="240" w:lineRule="auto"/>
        <w:jc w:val="both"/>
        <w:rPr>
          <w:rStyle w:val="MSGENFONTSTYLENAMETEMPLATEROLENUMBERMSGENFONTSTYLENAMEBYROLETEXT2Exact"/>
          <w:rFonts w:ascii="Arial" w:hAnsi="Arial" w:cs="Arial"/>
          <w:sz w:val="22"/>
          <w:szCs w:val="22"/>
          <w:rPrChange w:id="2159" w:author="Heritsoa Radofa" w:date="2026-05-18T12:10:00Z">
            <w:rPr>
              <w:rStyle w:val="MSGENFONTSTYLENAMETEMPLATEROLENUMBERMSGENFONTSTYLENAMEBYROLETEXT2Exact"/>
              <w:rFonts w:ascii="Times New Roman" w:hAnsi="Times New Roman" w:cs="Times New Roman"/>
              <w:sz w:val="24"/>
              <w:szCs w:val="24"/>
            </w:rPr>
          </w:rPrChange>
        </w:rPr>
      </w:pPr>
      <w:r>
        <w:rPr>
          <w:rStyle w:val="MSGENFONTSTYLENAMETEMPLATEROLENUMBERMSGENFONTSTYLENAMEBYROLETEXT2Exact"/>
          <w:rFonts w:ascii="Arial" w:hAnsi="Arial" w:cs="Arial"/>
          <w:b/>
          <w:sz w:val="22"/>
          <w:szCs w:val="22"/>
          <w:rPrChange w:id="2160" w:author="Heritsoa Radofa" w:date="2026-05-18T12:10:00Z">
            <w:rPr>
              <w:rStyle w:val="MSGENFONTSTYLENAMETEMPLATEROLENUMBERMSGENFONTSTYLENAMEBYROLETEXT2Exact"/>
              <w:rFonts w:ascii="Times New Roman" w:eastAsia="Times New Roman" w:hAnsi="Times New Roman" w:cs="Times New Roman"/>
              <w:b/>
              <w:bCs/>
              <w:kern w:val="36"/>
              <w:sz w:val="24"/>
              <w:szCs w:val="24"/>
              <w:lang w:eastAsia="fr-FR"/>
            </w:rPr>
          </w:rPrChange>
        </w:rPr>
        <w:t>Article 74</w:t>
      </w:r>
      <w:r>
        <w:rPr>
          <w:rStyle w:val="MSGENFONTSTYLENAMETEMPLATEROLENUMBERMSGENFONTSTYLENAMEBYROLETEXT2Exact"/>
          <w:rFonts w:ascii="Arial" w:hAnsi="Arial" w:cs="Arial"/>
          <w:sz w:val="22"/>
          <w:szCs w:val="22"/>
          <w:rPrChange w:id="2161" w:author="Heritsoa Radofa" w:date="2026-05-18T12:10:00Z">
            <w:rPr>
              <w:rStyle w:val="MSGENFONTSTYLENAMETEMPLATEROLENUMBERMSGENFONTSTYLENAMEBYROLETEXT2Exact"/>
              <w:rFonts w:ascii="Times New Roman" w:eastAsia="Times New Roman" w:hAnsi="Times New Roman" w:cs="Times New Roman"/>
              <w:b/>
              <w:bCs/>
              <w:kern w:val="36"/>
              <w:sz w:val="24"/>
              <w:szCs w:val="24"/>
              <w:lang w:eastAsia="fr-FR"/>
            </w:rPr>
          </w:rPrChange>
        </w:rPr>
        <w:t>.- L’Autorité Nationale de Sûreté et de Sécurité Nucléaire établit les critères et la liste des industries dont les techniques utilisées pouvant impliquer l’exposition aux « NORM » et par la suite soumises aux dispositions de la présente section.</w:t>
      </w:r>
    </w:p>
    <w:p w14:paraId="40E41FDB" w14:textId="77777777" w:rsidR="00CE0BF4" w:rsidRPr="00CE0BF4" w:rsidRDefault="00CE0BF4">
      <w:pPr>
        <w:pStyle w:val="MSGENFONTSTYLENAMETEMPLATEROLENUMBERMSGENFONTSTYLENAMEBYROLETEXT20"/>
        <w:shd w:val="clear" w:color="auto" w:fill="auto"/>
        <w:tabs>
          <w:tab w:val="left" w:pos="1046"/>
        </w:tabs>
        <w:spacing w:line="240" w:lineRule="auto"/>
        <w:jc w:val="both"/>
        <w:rPr>
          <w:rStyle w:val="MSGENFONTSTYLENAMETEMPLATEROLENUMBERMSGENFONTSTYLENAMEBYROLETEXT2Exact"/>
          <w:rFonts w:ascii="Arial" w:hAnsi="Arial" w:cs="Arial"/>
          <w:sz w:val="22"/>
          <w:szCs w:val="22"/>
          <w:rPrChange w:id="2162" w:author="Heritsoa Radofa" w:date="2026-05-18T12:10:00Z">
            <w:rPr>
              <w:rStyle w:val="MSGENFONTSTYLENAMETEMPLATEROLENUMBERMSGENFONTSTYLENAMEBYROLETEXT2Exact"/>
              <w:rFonts w:ascii="Times New Roman" w:hAnsi="Times New Roman" w:cs="Times New Roman"/>
              <w:sz w:val="24"/>
              <w:szCs w:val="24"/>
            </w:rPr>
          </w:rPrChange>
        </w:rPr>
      </w:pPr>
    </w:p>
    <w:p w14:paraId="40E41FDC" w14:textId="77777777" w:rsidR="00CE0BF4" w:rsidRPr="00CE0BF4" w:rsidRDefault="008D7ECB">
      <w:pPr>
        <w:pStyle w:val="Titre2"/>
        <w:keepNext/>
        <w:rPr>
          <w:rFonts w:ascii="Arial" w:hAnsi="Arial" w:cs="Arial"/>
          <w:sz w:val="22"/>
          <w:szCs w:val="22"/>
          <w:rPrChange w:id="2163" w:author="Heritsoa Radofa" w:date="2026-05-18T12:10:00Z">
            <w:rPr/>
          </w:rPrChange>
        </w:rPr>
      </w:pPr>
      <w:bookmarkStart w:id="2164" w:name="__RefHeading__4236_167640834"/>
      <w:bookmarkStart w:id="2165" w:name="_Toc535391649"/>
      <w:bookmarkStart w:id="2166" w:name="_Toc526410389"/>
      <w:bookmarkStart w:id="2167" w:name="_Toc161398088"/>
      <w:bookmarkStart w:id="2168" w:name="_Toc134215905"/>
      <w:bookmarkStart w:id="2169" w:name="_Toc134611110"/>
      <w:bookmarkEnd w:id="2164"/>
      <w:bookmarkEnd w:id="2165"/>
      <w:bookmarkEnd w:id="2166"/>
      <w:r>
        <w:rPr>
          <w:rFonts w:ascii="Arial" w:hAnsi="Arial" w:cs="Arial"/>
          <w:sz w:val="22"/>
          <w:szCs w:val="22"/>
          <w:rPrChange w:id="2170" w:author="Heritsoa Radofa" w:date="2026-05-18T12:10:00Z">
            <w:rPr>
              <w:kern w:val="36"/>
              <w:sz w:val="17"/>
              <w:szCs w:val="17"/>
            </w:rPr>
          </w:rPrChange>
        </w:rPr>
        <w:t>Chapitre 2 – SOURCES RADIOACTIVES ET AUTRES SOURCES DE RAYONNEMENT</w:t>
      </w:r>
      <w:bookmarkEnd w:id="2167"/>
      <w:r>
        <w:rPr>
          <w:rFonts w:ascii="Arial" w:hAnsi="Arial" w:cs="Arial"/>
          <w:sz w:val="22"/>
          <w:szCs w:val="22"/>
          <w:rPrChange w:id="2171" w:author="Heritsoa Radofa" w:date="2026-05-18T12:10:00Z">
            <w:rPr>
              <w:kern w:val="36"/>
            </w:rPr>
          </w:rPrChange>
        </w:rPr>
        <w:t xml:space="preserve"> </w:t>
      </w:r>
      <w:bookmarkEnd w:id="2168"/>
      <w:bookmarkEnd w:id="2169"/>
    </w:p>
    <w:p w14:paraId="40E41FDD" w14:textId="77777777" w:rsidR="00CE0BF4" w:rsidRPr="00CE0BF4" w:rsidRDefault="00CE0BF4">
      <w:pPr>
        <w:keepNext/>
        <w:spacing w:after="0" w:line="240" w:lineRule="auto"/>
        <w:rPr>
          <w:rFonts w:ascii="Arial" w:eastAsia="Times New Roman" w:hAnsi="Arial" w:cs="Arial"/>
          <w:lang w:eastAsia="fr-FR"/>
          <w:rPrChange w:id="2172" w:author="Heritsoa Radofa" w:date="2026-05-18T12:10:00Z">
            <w:rPr>
              <w:rFonts w:ascii="Times New Roman" w:eastAsia="Times New Roman" w:hAnsi="Times New Roman" w:cs="Times New Roman"/>
              <w:sz w:val="24"/>
              <w:szCs w:val="24"/>
              <w:lang w:eastAsia="fr-FR"/>
            </w:rPr>
          </w:rPrChange>
        </w:rPr>
      </w:pPr>
    </w:p>
    <w:p w14:paraId="40E41FDE" w14:textId="77777777" w:rsidR="00CE0BF4" w:rsidRPr="00CE0BF4" w:rsidRDefault="008D7ECB">
      <w:pPr>
        <w:pStyle w:val="Titre3"/>
        <w:keepNext/>
        <w:rPr>
          <w:rFonts w:ascii="Arial" w:hAnsi="Arial" w:cs="Arial"/>
          <w:sz w:val="22"/>
          <w:szCs w:val="22"/>
          <w:rPrChange w:id="2173" w:author="Heritsoa Radofa" w:date="2026-05-18T12:10:00Z">
            <w:rPr/>
          </w:rPrChange>
        </w:rPr>
      </w:pPr>
      <w:bookmarkStart w:id="2174" w:name="__RefHeading__4238_167640834"/>
      <w:bookmarkStart w:id="2175" w:name="_Toc535391650"/>
      <w:bookmarkStart w:id="2176" w:name="_Toc161398089"/>
      <w:bookmarkStart w:id="2177" w:name="_Toc134215906"/>
      <w:bookmarkStart w:id="2178" w:name="_Toc134611111"/>
      <w:bookmarkEnd w:id="2174"/>
      <w:bookmarkEnd w:id="2175"/>
      <w:r>
        <w:rPr>
          <w:rFonts w:ascii="Arial" w:hAnsi="Arial" w:cs="Arial"/>
          <w:sz w:val="22"/>
          <w:szCs w:val="22"/>
          <w:rPrChange w:id="2179" w:author="Heritsoa Radofa" w:date="2026-05-18T12:10:00Z">
            <w:rPr>
              <w:kern w:val="36"/>
            </w:rPr>
          </w:rPrChange>
        </w:rPr>
        <w:t>Section première – Contrôle réglementaire des sources radioactives et autres sources de rayonnement</w:t>
      </w:r>
      <w:bookmarkEnd w:id="2176"/>
      <w:r>
        <w:rPr>
          <w:rFonts w:ascii="Arial" w:hAnsi="Arial" w:cs="Arial"/>
          <w:sz w:val="22"/>
          <w:szCs w:val="22"/>
          <w:rPrChange w:id="2180" w:author="Heritsoa Radofa" w:date="2026-05-18T12:10:00Z">
            <w:rPr>
              <w:kern w:val="36"/>
            </w:rPr>
          </w:rPrChange>
        </w:rPr>
        <w:t xml:space="preserve"> </w:t>
      </w:r>
      <w:bookmarkEnd w:id="2177"/>
      <w:bookmarkEnd w:id="2178"/>
    </w:p>
    <w:p w14:paraId="40E41FDF" w14:textId="77777777" w:rsidR="00CE0BF4" w:rsidRPr="00CE0BF4" w:rsidRDefault="00CE0BF4">
      <w:pPr>
        <w:keepNext/>
        <w:spacing w:after="0" w:line="240" w:lineRule="auto"/>
        <w:jc w:val="both"/>
        <w:rPr>
          <w:rFonts w:ascii="Arial" w:eastAsia="Times New Roman" w:hAnsi="Arial" w:cs="Arial"/>
          <w:lang w:eastAsia="fr-FR"/>
          <w:rPrChange w:id="2181" w:author="Heritsoa Radofa" w:date="2026-05-18T12:10:00Z">
            <w:rPr>
              <w:rFonts w:ascii="Times New Roman" w:eastAsia="Times New Roman" w:hAnsi="Times New Roman" w:cs="Times New Roman"/>
              <w:sz w:val="24"/>
              <w:szCs w:val="24"/>
              <w:lang w:eastAsia="fr-FR"/>
            </w:rPr>
          </w:rPrChange>
        </w:rPr>
      </w:pPr>
    </w:p>
    <w:p w14:paraId="40E41FE0" w14:textId="77777777" w:rsidR="00CE0BF4" w:rsidRPr="00CE0BF4" w:rsidRDefault="008D7ECB">
      <w:pPr>
        <w:keepNext/>
        <w:spacing w:after="0" w:line="240" w:lineRule="auto"/>
        <w:jc w:val="both"/>
        <w:rPr>
          <w:rFonts w:ascii="Arial" w:eastAsia="Times New Roman" w:hAnsi="Arial" w:cs="Arial"/>
          <w:lang w:eastAsia="fr-FR"/>
          <w:rPrChange w:id="218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183" w:author="Heritsoa Radofa" w:date="2026-05-18T12:10:00Z">
            <w:rPr>
              <w:rFonts w:ascii="Times New Roman" w:eastAsia="Times New Roman" w:hAnsi="Times New Roman" w:cs="Times New Roman"/>
              <w:b/>
              <w:bCs/>
              <w:kern w:val="36"/>
              <w:sz w:val="24"/>
              <w:szCs w:val="24"/>
              <w:lang w:eastAsia="fr-FR"/>
            </w:rPr>
          </w:rPrChange>
        </w:rPr>
        <w:t>Article 75</w:t>
      </w:r>
      <w:r>
        <w:rPr>
          <w:rFonts w:ascii="Arial" w:eastAsia="Times New Roman" w:hAnsi="Arial" w:cs="Arial"/>
          <w:lang w:eastAsia="fr-FR"/>
          <w:rPrChange w:id="2184" w:author="Heritsoa Radofa" w:date="2026-05-18T12:10:00Z">
            <w:rPr>
              <w:rFonts w:ascii="Times New Roman" w:eastAsia="Times New Roman" w:hAnsi="Times New Roman" w:cs="Times New Roman"/>
              <w:b/>
              <w:bCs/>
              <w:kern w:val="36"/>
              <w:sz w:val="24"/>
              <w:szCs w:val="24"/>
              <w:lang w:eastAsia="fr-FR"/>
            </w:rPr>
          </w:rPrChange>
        </w:rPr>
        <w:t>.- L’Autorité Nationale de Sûreté et de Sécurité Nucléaire établit un système de contrôle des sources de rayonnement ionisant et des dispositifs dans lesquels de telles sources sont incorporées pour s’assurer qu’elles sont gérées de façon sûre et sécurisée durant leur vie utile et au terme de celle-ci.</w:t>
      </w:r>
    </w:p>
    <w:p w14:paraId="40E41FE1" w14:textId="77777777" w:rsidR="00CE0BF4" w:rsidRPr="00CE0BF4" w:rsidRDefault="00CE0BF4">
      <w:pPr>
        <w:spacing w:after="0" w:line="240" w:lineRule="auto"/>
        <w:jc w:val="both"/>
        <w:rPr>
          <w:rFonts w:ascii="Arial" w:eastAsia="Times New Roman" w:hAnsi="Arial" w:cs="Arial"/>
          <w:lang w:eastAsia="fr-FR"/>
          <w:rPrChange w:id="2185" w:author="Heritsoa Radofa" w:date="2026-05-18T12:10:00Z">
            <w:rPr>
              <w:rFonts w:ascii="Times New Roman" w:eastAsia="Times New Roman" w:hAnsi="Times New Roman" w:cs="Times New Roman"/>
              <w:sz w:val="24"/>
              <w:szCs w:val="24"/>
              <w:lang w:eastAsia="fr-FR"/>
            </w:rPr>
          </w:rPrChange>
        </w:rPr>
      </w:pPr>
    </w:p>
    <w:p w14:paraId="40E41FE2" w14:textId="77777777" w:rsidR="00CE0BF4" w:rsidRPr="00CE0BF4" w:rsidRDefault="008D7ECB">
      <w:pPr>
        <w:spacing w:after="0" w:line="240" w:lineRule="auto"/>
        <w:jc w:val="both"/>
        <w:rPr>
          <w:rFonts w:ascii="Arial" w:eastAsia="Times New Roman" w:hAnsi="Arial" w:cs="Arial"/>
          <w:lang w:eastAsia="fr-FR"/>
          <w:rPrChange w:id="218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187" w:author="Heritsoa Radofa" w:date="2026-05-18T12:10:00Z">
            <w:rPr>
              <w:rFonts w:ascii="Times New Roman" w:eastAsia="Times New Roman" w:hAnsi="Times New Roman" w:cs="Times New Roman"/>
              <w:b/>
              <w:bCs/>
              <w:kern w:val="36"/>
              <w:sz w:val="24"/>
              <w:szCs w:val="24"/>
              <w:lang w:eastAsia="fr-FR"/>
            </w:rPr>
          </w:rPrChange>
        </w:rPr>
        <w:t>Sur la base des recommandations et normes internationales, l’Autorité Nationale de Sûreté et de Sécurité Nucléaire adopte une catégorisation des sources de rayonnement ionisant en fonction de leur nature et de leur quantité, ainsi que du risque potentiel aux personnes et à l’environnement, et de l’effet qui pourrait résulter du fait que les sources ne soient pas gérées de façon sûre ou sécurisée.</w:t>
      </w:r>
    </w:p>
    <w:p w14:paraId="40E41FE3" w14:textId="77777777" w:rsidR="00CE0BF4" w:rsidRPr="00CE0BF4" w:rsidRDefault="00CE0BF4">
      <w:pPr>
        <w:spacing w:after="0" w:line="240" w:lineRule="auto"/>
        <w:jc w:val="both"/>
        <w:rPr>
          <w:rFonts w:ascii="Arial" w:eastAsia="Times New Roman" w:hAnsi="Arial" w:cs="Arial"/>
          <w:lang w:eastAsia="fr-FR"/>
          <w:rPrChange w:id="2188" w:author="Heritsoa Radofa" w:date="2026-05-18T12:10:00Z">
            <w:rPr>
              <w:rFonts w:ascii="Times New Roman" w:eastAsia="Times New Roman" w:hAnsi="Times New Roman" w:cs="Times New Roman"/>
              <w:sz w:val="24"/>
              <w:szCs w:val="24"/>
              <w:lang w:eastAsia="fr-FR"/>
            </w:rPr>
          </w:rPrChange>
        </w:rPr>
      </w:pPr>
    </w:p>
    <w:p w14:paraId="40E41FE4" w14:textId="77777777" w:rsidR="00CE0BF4" w:rsidRPr="00CE0BF4" w:rsidRDefault="008D7ECB">
      <w:pPr>
        <w:pStyle w:val="Titre3"/>
        <w:rPr>
          <w:rFonts w:ascii="Arial" w:hAnsi="Arial" w:cs="Arial"/>
          <w:sz w:val="22"/>
          <w:szCs w:val="22"/>
          <w:rPrChange w:id="2189" w:author="Heritsoa Radofa" w:date="2026-05-18T12:10:00Z">
            <w:rPr/>
          </w:rPrChange>
        </w:rPr>
      </w:pPr>
      <w:bookmarkStart w:id="2190" w:name="__RefHeading__4240_167640834"/>
      <w:bookmarkStart w:id="2191" w:name="_Toc535391651"/>
      <w:bookmarkStart w:id="2192" w:name="_Toc134215907"/>
      <w:bookmarkStart w:id="2193" w:name="_Toc134611112"/>
      <w:bookmarkStart w:id="2194" w:name="_Toc161398090"/>
      <w:bookmarkEnd w:id="2190"/>
      <w:bookmarkEnd w:id="2191"/>
      <w:r>
        <w:rPr>
          <w:rFonts w:ascii="Arial" w:hAnsi="Arial" w:cs="Arial"/>
          <w:sz w:val="22"/>
          <w:szCs w:val="22"/>
          <w:rPrChange w:id="2195" w:author="Heritsoa Radofa" w:date="2026-05-18T12:10:00Z">
            <w:rPr>
              <w:kern w:val="36"/>
            </w:rPr>
          </w:rPrChange>
        </w:rPr>
        <w:t>Section 2 – Inventaire et Registre national des sources radioactives et des autres sources de rayonnements ionisants</w:t>
      </w:r>
      <w:bookmarkEnd w:id="2192"/>
      <w:bookmarkEnd w:id="2193"/>
      <w:bookmarkEnd w:id="2194"/>
    </w:p>
    <w:p w14:paraId="40E41FE5" w14:textId="77777777" w:rsidR="00CE0BF4" w:rsidRPr="00CE0BF4" w:rsidRDefault="00CE0BF4">
      <w:pPr>
        <w:tabs>
          <w:tab w:val="left" w:pos="720"/>
        </w:tabs>
        <w:spacing w:after="0" w:line="240" w:lineRule="auto"/>
        <w:jc w:val="both"/>
        <w:rPr>
          <w:rFonts w:ascii="Arial" w:eastAsia="Times New Roman" w:hAnsi="Arial" w:cs="Arial"/>
          <w:b/>
          <w:lang w:eastAsia="fr-FR"/>
          <w:rPrChange w:id="2196" w:author="Heritsoa Radofa" w:date="2026-05-18T12:10:00Z">
            <w:rPr>
              <w:rFonts w:ascii="Times New Roman" w:eastAsia="Times New Roman" w:hAnsi="Times New Roman" w:cs="Times New Roman"/>
              <w:b/>
              <w:sz w:val="24"/>
              <w:szCs w:val="24"/>
              <w:lang w:eastAsia="fr-FR"/>
            </w:rPr>
          </w:rPrChange>
        </w:rPr>
      </w:pPr>
    </w:p>
    <w:p w14:paraId="40E41FE6" w14:textId="77777777" w:rsidR="00CE0BF4" w:rsidRPr="00CE0BF4" w:rsidRDefault="008D7ECB">
      <w:pPr>
        <w:spacing w:after="0" w:line="240" w:lineRule="auto"/>
        <w:jc w:val="both"/>
        <w:rPr>
          <w:rFonts w:ascii="Arial" w:eastAsia="Times New Roman" w:hAnsi="Arial" w:cs="Arial"/>
          <w:lang w:eastAsia="fr-FR"/>
          <w:rPrChange w:id="219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198" w:author="Heritsoa Radofa" w:date="2026-05-18T12:10:00Z">
            <w:rPr>
              <w:rFonts w:ascii="Times New Roman" w:eastAsia="Times New Roman" w:hAnsi="Times New Roman" w:cs="Times New Roman"/>
              <w:b/>
              <w:bCs/>
              <w:kern w:val="36"/>
              <w:sz w:val="24"/>
              <w:szCs w:val="24"/>
              <w:lang w:eastAsia="fr-FR"/>
            </w:rPr>
          </w:rPrChange>
        </w:rPr>
        <w:t>Article 76</w:t>
      </w:r>
      <w:r>
        <w:rPr>
          <w:rFonts w:ascii="Arial" w:eastAsia="Times New Roman" w:hAnsi="Arial" w:cs="Arial"/>
          <w:lang w:eastAsia="fr-FR"/>
          <w:rPrChange w:id="2199" w:author="Heritsoa Radofa" w:date="2026-05-18T12:10:00Z">
            <w:rPr>
              <w:rFonts w:ascii="Times New Roman" w:eastAsia="Times New Roman" w:hAnsi="Times New Roman" w:cs="Times New Roman"/>
              <w:b/>
              <w:bCs/>
              <w:kern w:val="36"/>
              <w:sz w:val="24"/>
              <w:szCs w:val="24"/>
              <w:lang w:eastAsia="fr-FR"/>
            </w:rPr>
          </w:rPrChange>
        </w:rPr>
        <w:t>.- L’Autorité Nationale de Sûreté et de Sécurité Nucléaire inventorie les sources radioactives et des autres sources de rayonnements ionisants sur le territoire national. Elle en établit et tient à jour un registre national de ces sources.</w:t>
      </w:r>
    </w:p>
    <w:p w14:paraId="40E41FE7" w14:textId="77777777" w:rsidR="00CE0BF4" w:rsidRPr="00CE0BF4" w:rsidRDefault="00CE0BF4">
      <w:pPr>
        <w:spacing w:after="0" w:line="240" w:lineRule="auto"/>
        <w:jc w:val="both"/>
        <w:rPr>
          <w:rFonts w:ascii="Arial" w:eastAsia="Times New Roman" w:hAnsi="Arial" w:cs="Arial"/>
          <w:lang w:eastAsia="fr-FR"/>
          <w:rPrChange w:id="2200" w:author="Heritsoa Radofa" w:date="2026-05-18T12:10:00Z">
            <w:rPr>
              <w:rFonts w:ascii="Times New Roman" w:eastAsia="Times New Roman" w:hAnsi="Times New Roman" w:cs="Times New Roman"/>
              <w:sz w:val="24"/>
              <w:szCs w:val="24"/>
              <w:lang w:eastAsia="fr-FR"/>
            </w:rPr>
          </w:rPrChange>
        </w:rPr>
      </w:pPr>
    </w:p>
    <w:p w14:paraId="40E41FE8" w14:textId="77777777" w:rsidR="00CE0BF4" w:rsidRPr="00CE0BF4" w:rsidRDefault="008D7ECB">
      <w:pPr>
        <w:spacing w:after="0" w:line="240" w:lineRule="auto"/>
        <w:jc w:val="both"/>
        <w:rPr>
          <w:rFonts w:ascii="Arial" w:eastAsia="Times New Roman" w:hAnsi="Arial" w:cs="Arial"/>
          <w:lang w:eastAsia="fr-FR"/>
          <w:rPrChange w:id="220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202" w:author="Heritsoa Radofa" w:date="2026-05-18T12:10:00Z">
            <w:rPr>
              <w:rFonts w:ascii="Times New Roman" w:eastAsia="Times New Roman" w:hAnsi="Times New Roman" w:cs="Times New Roman"/>
              <w:b/>
              <w:bCs/>
              <w:kern w:val="36"/>
              <w:sz w:val="24"/>
              <w:szCs w:val="24"/>
              <w:lang w:eastAsia="fr-FR"/>
            </w:rPr>
          </w:rPrChange>
        </w:rPr>
        <w:t>L’Autorité Nationale de Sûreté et de Sécurité Nucléaire adopte des mesures pour protéger les informations contenues dans le registre national.</w:t>
      </w:r>
    </w:p>
    <w:p w14:paraId="40E41FE9" w14:textId="77777777" w:rsidR="00CE0BF4" w:rsidRPr="00CE0BF4" w:rsidRDefault="00CE0BF4">
      <w:pPr>
        <w:spacing w:after="0" w:line="240" w:lineRule="auto"/>
        <w:jc w:val="both"/>
        <w:rPr>
          <w:rFonts w:ascii="Arial" w:eastAsia="Times New Roman" w:hAnsi="Arial" w:cs="Arial"/>
          <w:lang w:eastAsia="fr-FR"/>
          <w:rPrChange w:id="2203" w:author="Heritsoa Radofa" w:date="2026-05-18T12:10:00Z">
            <w:rPr>
              <w:rFonts w:ascii="Times New Roman" w:eastAsia="Times New Roman" w:hAnsi="Times New Roman" w:cs="Times New Roman"/>
              <w:sz w:val="24"/>
              <w:szCs w:val="24"/>
              <w:lang w:eastAsia="fr-FR"/>
            </w:rPr>
          </w:rPrChange>
        </w:rPr>
      </w:pPr>
    </w:p>
    <w:p w14:paraId="40E41FEA" w14:textId="77777777" w:rsidR="00CE0BF4" w:rsidRPr="00CE0BF4" w:rsidRDefault="008D7ECB">
      <w:pPr>
        <w:pStyle w:val="Titre3"/>
        <w:rPr>
          <w:rFonts w:ascii="Arial" w:hAnsi="Arial" w:cs="Arial"/>
          <w:sz w:val="22"/>
          <w:szCs w:val="22"/>
          <w:rPrChange w:id="2204" w:author="Heritsoa Radofa" w:date="2026-05-18T12:10:00Z">
            <w:rPr/>
          </w:rPrChange>
        </w:rPr>
      </w:pPr>
      <w:bookmarkStart w:id="2205" w:name="__RefHeading__4242_167640834"/>
      <w:bookmarkStart w:id="2206" w:name="_Toc535391652"/>
      <w:bookmarkStart w:id="2207" w:name="_Toc134215908"/>
      <w:bookmarkStart w:id="2208" w:name="_Toc134611113"/>
      <w:bookmarkStart w:id="2209" w:name="_Toc161398091"/>
      <w:bookmarkEnd w:id="2205"/>
      <w:bookmarkEnd w:id="2206"/>
      <w:r>
        <w:rPr>
          <w:rFonts w:ascii="Arial" w:hAnsi="Arial" w:cs="Arial"/>
          <w:sz w:val="22"/>
          <w:szCs w:val="22"/>
          <w:rPrChange w:id="2210" w:author="Heritsoa Radofa" w:date="2026-05-18T12:10:00Z">
            <w:rPr>
              <w:kern w:val="36"/>
            </w:rPr>
          </w:rPrChange>
        </w:rPr>
        <w:t>Section 3 – Exportation et importation de sources radioactives</w:t>
      </w:r>
      <w:bookmarkEnd w:id="2207"/>
      <w:bookmarkEnd w:id="2208"/>
      <w:bookmarkEnd w:id="2209"/>
    </w:p>
    <w:p w14:paraId="40E41FEB" w14:textId="77777777" w:rsidR="00CE0BF4" w:rsidRPr="00CE0BF4" w:rsidRDefault="00CE0BF4">
      <w:pPr>
        <w:spacing w:after="0" w:line="240" w:lineRule="auto"/>
        <w:jc w:val="both"/>
        <w:rPr>
          <w:rFonts w:ascii="Arial" w:eastAsia="Times New Roman" w:hAnsi="Arial" w:cs="Arial"/>
          <w:lang w:eastAsia="fr-FR"/>
          <w:rPrChange w:id="2211" w:author="Heritsoa Radofa" w:date="2026-05-18T12:10:00Z">
            <w:rPr>
              <w:rFonts w:ascii="Times New Roman" w:eastAsia="Times New Roman" w:hAnsi="Times New Roman" w:cs="Times New Roman"/>
              <w:sz w:val="24"/>
              <w:szCs w:val="24"/>
              <w:lang w:eastAsia="fr-FR"/>
            </w:rPr>
          </w:rPrChange>
        </w:rPr>
      </w:pPr>
    </w:p>
    <w:p w14:paraId="40E41FEC" w14:textId="77777777" w:rsidR="00CE0BF4" w:rsidRPr="00CE0BF4" w:rsidRDefault="008D7ECB">
      <w:pPr>
        <w:spacing w:after="0" w:line="240" w:lineRule="auto"/>
        <w:jc w:val="both"/>
        <w:rPr>
          <w:rFonts w:ascii="Arial" w:eastAsia="Times New Roman" w:hAnsi="Arial" w:cs="Arial"/>
          <w:lang w:eastAsia="fr-FR"/>
          <w:rPrChange w:id="221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213" w:author="Heritsoa Radofa" w:date="2026-05-18T12:10:00Z">
            <w:rPr>
              <w:rFonts w:ascii="Times New Roman" w:eastAsia="Times New Roman" w:hAnsi="Times New Roman" w:cs="Times New Roman"/>
              <w:b/>
              <w:bCs/>
              <w:kern w:val="36"/>
              <w:sz w:val="24"/>
              <w:szCs w:val="24"/>
              <w:lang w:eastAsia="fr-FR"/>
            </w:rPr>
          </w:rPrChange>
        </w:rPr>
        <w:t>Article 77</w:t>
      </w:r>
      <w:r>
        <w:rPr>
          <w:rFonts w:ascii="Arial" w:eastAsia="Times New Roman" w:hAnsi="Arial" w:cs="Arial"/>
          <w:lang w:eastAsia="fr-FR"/>
          <w:rPrChange w:id="2214" w:author="Heritsoa Radofa" w:date="2026-05-18T12:10:00Z">
            <w:rPr>
              <w:rFonts w:ascii="Times New Roman" w:eastAsia="Times New Roman" w:hAnsi="Times New Roman" w:cs="Times New Roman"/>
              <w:b/>
              <w:bCs/>
              <w:kern w:val="36"/>
              <w:sz w:val="24"/>
              <w:szCs w:val="24"/>
              <w:lang w:eastAsia="fr-FR"/>
            </w:rPr>
          </w:rPrChange>
        </w:rPr>
        <w:t>.- Sur la base des orientations internationales de l’AIEA, l’Autorité Nationale de Sûreté et de Sécurité Nucléaire élabore et publie des prescriptions réglementaires et des procédures y compris des inspections, en vue de la délivrance d’autorisations pour l’exportation, l’importation et le transit des sources radioactives depuis, vers ou à travers le territoire de la République de Madagascar.</w:t>
      </w:r>
    </w:p>
    <w:p w14:paraId="40E41FED" w14:textId="77777777" w:rsidR="00CE0BF4" w:rsidRPr="00CE0BF4" w:rsidRDefault="00CE0BF4">
      <w:pPr>
        <w:spacing w:after="0" w:line="240" w:lineRule="auto"/>
        <w:jc w:val="both"/>
        <w:rPr>
          <w:rFonts w:ascii="Arial" w:eastAsia="Times New Roman" w:hAnsi="Arial" w:cs="Arial"/>
          <w:lang w:eastAsia="fr-FR"/>
          <w:rPrChange w:id="2215" w:author="Heritsoa Radofa" w:date="2026-05-18T12:10:00Z">
            <w:rPr>
              <w:rFonts w:ascii="Times New Roman" w:eastAsia="Times New Roman" w:hAnsi="Times New Roman" w:cs="Times New Roman"/>
              <w:sz w:val="24"/>
              <w:szCs w:val="24"/>
              <w:lang w:eastAsia="fr-FR"/>
            </w:rPr>
          </w:rPrChange>
        </w:rPr>
      </w:pPr>
    </w:p>
    <w:p w14:paraId="40E41FEE" w14:textId="77777777" w:rsidR="00CE0BF4" w:rsidRPr="00CE0BF4" w:rsidRDefault="008D7ECB">
      <w:pPr>
        <w:spacing w:after="0" w:line="240" w:lineRule="auto"/>
        <w:jc w:val="both"/>
        <w:rPr>
          <w:rFonts w:ascii="Arial" w:eastAsia="Times New Roman" w:hAnsi="Arial" w:cs="Arial"/>
          <w:lang w:eastAsia="fr-FR"/>
          <w:rPrChange w:id="221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217" w:author="Heritsoa Radofa" w:date="2026-05-18T12:10:00Z">
            <w:rPr>
              <w:rFonts w:ascii="Times New Roman" w:eastAsia="Times New Roman" w:hAnsi="Times New Roman" w:cs="Times New Roman"/>
              <w:b/>
              <w:bCs/>
              <w:kern w:val="36"/>
              <w:sz w:val="24"/>
              <w:szCs w:val="24"/>
              <w:lang w:eastAsia="fr-FR"/>
            </w:rPr>
          </w:rPrChange>
        </w:rPr>
        <w:t>Les procédures établies en vertu de l’alinéa précédent prévoient l’évaluation des informations pour vérifier que le destinataire est autorisé à recevoir la source demandée et a les moyens appropriés d’en assurer la sûreté et la sécurité.</w:t>
      </w:r>
    </w:p>
    <w:p w14:paraId="40E41FEF" w14:textId="77777777" w:rsidR="00CE0BF4" w:rsidRPr="00CE0BF4" w:rsidRDefault="00CE0BF4">
      <w:pPr>
        <w:spacing w:after="0" w:line="240" w:lineRule="auto"/>
        <w:jc w:val="both"/>
        <w:rPr>
          <w:rFonts w:ascii="Arial" w:eastAsia="Times New Roman" w:hAnsi="Arial" w:cs="Arial"/>
          <w:lang w:eastAsia="fr-FR"/>
          <w:rPrChange w:id="2218" w:author="Heritsoa Radofa" w:date="2026-05-18T12:10:00Z">
            <w:rPr>
              <w:rFonts w:ascii="Times New Roman" w:eastAsia="Times New Roman" w:hAnsi="Times New Roman" w:cs="Times New Roman"/>
              <w:sz w:val="24"/>
              <w:szCs w:val="24"/>
              <w:lang w:eastAsia="fr-FR"/>
            </w:rPr>
          </w:rPrChange>
        </w:rPr>
      </w:pPr>
    </w:p>
    <w:p w14:paraId="40E41FF0" w14:textId="77777777" w:rsidR="00CE0BF4" w:rsidRPr="00CE0BF4" w:rsidRDefault="008D7ECB">
      <w:pPr>
        <w:spacing w:after="0" w:line="240" w:lineRule="auto"/>
        <w:jc w:val="both"/>
        <w:rPr>
          <w:rFonts w:ascii="Arial" w:eastAsia="Times New Roman" w:hAnsi="Arial" w:cs="Arial"/>
          <w:lang w:eastAsia="fr-FR"/>
          <w:rPrChange w:id="221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220" w:author="Heritsoa Radofa" w:date="2026-05-18T12:10:00Z">
            <w:rPr>
              <w:rFonts w:ascii="Times New Roman" w:eastAsia="Times New Roman" w:hAnsi="Times New Roman" w:cs="Times New Roman"/>
              <w:b/>
              <w:bCs/>
              <w:kern w:val="36"/>
              <w:sz w:val="24"/>
              <w:szCs w:val="24"/>
              <w:lang w:eastAsia="fr-FR"/>
            </w:rPr>
          </w:rPrChange>
        </w:rPr>
        <w:t>Lesdites procédures déterminent dans quels cas, la délivrance d'autorisation d'importation est conditionnée par la conclusion avec le fournisseur d’un contrat de retour de la source vers son pays d'origine à la fin de sa vie utile.</w:t>
      </w:r>
    </w:p>
    <w:p w14:paraId="40E41FF1" w14:textId="77777777" w:rsidR="00CE0BF4" w:rsidRPr="00CE0BF4" w:rsidRDefault="00CE0BF4">
      <w:pPr>
        <w:spacing w:after="0" w:line="240" w:lineRule="auto"/>
        <w:jc w:val="both"/>
        <w:rPr>
          <w:rFonts w:ascii="Arial" w:eastAsia="Times New Roman" w:hAnsi="Arial" w:cs="Arial"/>
          <w:lang w:eastAsia="fr-FR"/>
          <w:rPrChange w:id="2221" w:author="Heritsoa Radofa" w:date="2026-05-18T12:10:00Z">
            <w:rPr>
              <w:rFonts w:ascii="Times New Roman" w:eastAsia="Times New Roman" w:hAnsi="Times New Roman" w:cs="Times New Roman"/>
              <w:sz w:val="24"/>
              <w:szCs w:val="24"/>
              <w:lang w:eastAsia="fr-FR"/>
            </w:rPr>
          </w:rPrChange>
        </w:rPr>
      </w:pPr>
    </w:p>
    <w:p w14:paraId="40E41FF2" w14:textId="77777777" w:rsidR="00CE0BF4" w:rsidRPr="00CE0BF4" w:rsidRDefault="008D7ECB">
      <w:pPr>
        <w:spacing w:after="0" w:line="240" w:lineRule="auto"/>
        <w:jc w:val="both"/>
        <w:rPr>
          <w:del w:id="2222" w:author="User" w:date="2026-05-19T11:02:00Z"/>
          <w:rFonts w:ascii="Arial" w:eastAsia="Times New Roman" w:hAnsi="Arial" w:cs="Arial"/>
          <w:lang w:eastAsia="fr-FR"/>
          <w:rPrChange w:id="2223" w:author="Heritsoa Radofa" w:date="2026-05-18T12:10:00Z">
            <w:rPr>
              <w:del w:id="2224" w:author="User" w:date="2026-05-19T11:02:00Z"/>
              <w:rFonts w:ascii="Times New Roman" w:eastAsia="Times New Roman" w:hAnsi="Times New Roman" w:cs="Times New Roman"/>
              <w:sz w:val="24"/>
              <w:szCs w:val="24"/>
              <w:lang w:eastAsia="fr-FR"/>
            </w:rPr>
          </w:rPrChange>
        </w:rPr>
      </w:pPr>
      <w:r>
        <w:rPr>
          <w:rFonts w:ascii="Arial" w:eastAsia="Times New Roman" w:hAnsi="Arial" w:cs="Arial"/>
          <w:lang w:eastAsia="fr-FR"/>
          <w:rPrChange w:id="2225" w:author="Heritsoa Radofa" w:date="2026-05-18T12:10:00Z">
            <w:rPr>
              <w:rFonts w:ascii="Times New Roman" w:eastAsia="Times New Roman" w:hAnsi="Times New Roman" w:cs="Times New Roman"/>
              <w:b/>
              <w:bCs/>
              <w:kern w:val="36"/>
              <w:sz w:val="24"/>
              <w:szCs w:val="24"/>
              <w:lang w:eastAsia="fr-FR"/>
            </w:rPr>
          </w:rPrChange>
        </w:rPr>
        <w:t>Pour les demandes d’exportation des sources radioactives, l’Autorité Nationale de Sûreté et de Sécurité Nucléaire s’assure, dans la mesure du possible, que l’État importateur a les moyens</w:t>
      </w:r>
    </w:p>
    <w:p w14:paraId="40E41FF3" w14:textId="77777777" w:rsidR="00CE0BF4" w:rsidRPr="00CE0BF4" w:rsidRDefault="008D7ECB">
      <w:pPr>
        <w:spacing w:after="0" w:line="240" w:lineRule="auto"/>
        <w:jc w:val="both"/>
        <w:rPr>
          <w:rFonts w:ascii="Arial" w:eastAsia="Times New Roman" w:hAnsi="Arial" w:cs="Arial"/>
          <w:lang w:eastAsia="fr-FR"/>
          <w:rPrChange w:id="2226" w:author="Heritsoa Radofa" w:date="2026-05-18T12:10:00Z">
            <w:rPr>
              <w:rFonts w:ascii="Times New Roman" w:eastAsia="Times New Roman" w:hAnsi="Times New Roman" w:cs="Times New Roman"/>
              <w:sz w:val="24"/>
              <w:szCs w:val="24"/>
              <w:lang w:eastAsia="fr-FR"/>
            </w:rPr>
          </w:rPrChange>
        </w:rPr>
      </w:pPr>
      <w:ins w:id="2227" w:author="User" w:date="2026-05-19T11:02:00Z">
        <w:r>
          <w:rPr>
            <w:rFonts w:ascii="Arial" w:eastAsia="Times New Roman" w:hAnsi="Arial" w:cs="Arial"/>
            <w:lang w:eastAsia="fr-FR"/>
          </w:rPr>
          <w:t xml:space="preserve"> </w:t>
        </w:r>
      </w:ins>
      <w:r>
        <w:rPr>
          <w:rFonts w:ascii="Arial" w:eastAsia="Times New Roman" w:hAnsi="Arial" w:cs="Arial"/>
          <w:lang w:eastAsia="fr-FR"/>
          <w:rPrChange w:id="2228" w:author="Heritsoa Radofa" w:date="2026-05-18T12:10:00Z">
            <w:rPr>
              <w:rFonts w:ascii="Times New Roman" w:eastAsia="Times New Roman" w:hAnsi="Times New Roman" w:cs="Times New Roman"/>
              <w:b/>
              <w:bCs/>
              <w:kern w:val="36"/>
              <w:sz w:val="24"/>
              <w:szCs w:val="24"/>
              <w:lang w:eastAsia="fr-FR"/>
            </w:rPr>
          </w:rPrChange>
        </w:rPr>
        <w:t>techniques et administratifs, les ressources et la structure réglementaire appropriées pour gérer la source demandée de façon sûre et sécurisée.</w:t>
      </w:r>
    </w:p>
    <w:p w14:paraId="40E41FF4" w14:textId="77777777" w:rsidR="00CE0BF4" w:rsidRPr="00CE0BF4" w:rsidRDefault="00CE0BF4">
      <w:pPr>
        <w:spacing w:after="0" w:line="240" w:lineRule="auto"/>
        <w:jc w:val="both"/>
        <w:rPr>
          <w:rFonts w:ascii="Arial" w:eastAsia="Times New Roman" w:hAnsi="Arial" w:cs="Arial"/>
          <w:lang w:eastAsia="fr-FR"/>
          <w:rPrChange w:id="2229" w:author="Heritsoa Radofa" w:date="2026-05-18T12:10:00Z">
            <w:rPr>
              <w:rFonts w:ascii="Times New Roman" w:eastAsia="Times New Roman" w:hAnsi="Times New Roman" w:cs="Times New Roman"/>
              <w:sz w:val="24"/>
              <w:szCs w:val="24"/>
              <w:lang w:eastAsia="fr-FR"/>
            </w:rPr>
          </w:rPrChange>
        </w:rPr>
      </w:pPr>
    </w:p>
    <w:p w14:paraId="40E41FF5" w14:textId="77777777" w:rsidR="00CE0BF4" w:rsidRPr="00CE0BF4" w:rsidRDefault="008D7ECB">
      <w:pPr>
        <w:pStyle w:val="Titre3"/>
        <w:rPr>
          <w:rFonts w:ascii="Arial" w:hAnsi="Arial" w:cs="Arial"/>
          <w:sz w:val="22"/>
          <w:szCs w:val="22"/>
          <w:rPrChange w:id="2230" w:author="Heritsoa Radofa" w:date="2026-05-18T12:10:00Z">
            <w:rPr/>
          </w:rPrChange>
        </w:rPr>
      </w:pPr>
      <w:bookmarkStart w:id="2231" w:name="_Toc161398092"/>
      <w:r>
        <w:rPr>
          <w:rFonts w:ascii="Arial" w:hAnsi="Arial" w:cs="Arial"/>
          <w:sz w:val="22"/>
          <w:szCs w:val="22"/>
          <w:rPrChange w:id="2232" w:author="Heritsoa Radofa" w:date="2026-05-18T12:10:00Z">
            <w:rPr>
              <w:kern w:val="36"/>
            </w:rPr>
          </w:rPrChange>
        </w:rPr>
        <w:t>Section 4 – Gestion des sources retirées du service</w:t>
      </w:r>
      <w:bookmarkEnd w:id="2231"/>
    </w:p>
    <w:p w14:paraId="40E41FF6" w14:textId="77777777" w:rsidR="00CE0BF4" w:rsidRPr="00CE0BF4" w:rsidRDefault="00CE0BF4">
      <w:pPr>
        <w:spacing w:after="0" w:line="240" w:lineRule="auto"/>
        <w:jc w:val="both"/>
        <w:rPr>
          <w:rFonts w:ascii="Arial" w:eastAsia="Times New Roman" w:hAnsi="Arial" w:cs="Arial"/>
          <w:lang w:eastAsia="fr-FR"/>
          <w:rPrChange w:id="2233" w:author="Heritsoa Radofa" w:date="2026-05-18T12:10:00Z">
            <w:rPr>
              <w:rFonts w:ascii="Times New Roman" w:eastAsia="Times New Roman" w:hAnsi="Times New Roman" w:cs="Times New Roman"/>
              <w:sz w:val="24"/>
              <w:szCs w:val="24"/>
              <w:lang w:eastAsia="fr-FR"/>
            </w:rPr>
          </w:rPrChange>
        </w:rPr>
      </w:pPr>
    </w:p>
    <w:p w14:paraId="40E41FF7" w14:textId="77777777" w:rsidR="00CE0BF4" w:rsidRPr="00CE0BF4" w:rsidRDefault="008D7ECB">
      <w:pPr>
        <w:spacing w:after="0" w:line="240" w:lineRule="auto"/>
        <w:jc w:val="both"/>
        <w:rPr>
          <w:rFonts w:ascii="Arial" w:eastAsia="Times New Roman" w:hAnsi="Arial" w:cs="Arial"/>
          <w:lang w:eastAsia="fr-FR"/>
          <w:rPrChange w:id="223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235" w:author="Heritsoa Radofa" w:date="2026-05-18T12:10:00Z">
            <w:rPr>
              <w:rFonts w:ascii="Times New Roman" w:eastAsia="Times New Roman" w:hAnsi="Times New Roman" w:cs="Times New Roman"/>
              <w:b/>
              <w:bCs/>
              <w:kern w:val="36"/>
              <w:sz w:val="24"/>
              <w:szCs w:val="24"/>
              <w:lang w:eastAsia="fr-FR"/>
            </w:rPr>
          </w:rPrChange>
        </w:rPr>
        <w:t>Article 78</w:t>
      </w:r>
      <w:r>
        <w:rPr>
          <w:rFonts w:ascii="Arial" w:eastAsia="Times New Roman" w:hAnsi="Arial" w:cs="Arial"/>
          <w:lang w:eastAsia="fr-FR"/>
          <w:rPrChange w:id="2236" w:author="Heritsoa Radofa" w:date="2026-05-18T12:10:00Z">
            <w:rPr>
              <w:rFonts w:ascii="Times New Roman" w:eastAsia="Times New Roman" w:hAnsi="Times New Roman" w:cs="Times New Roman"/>
              <w:b/>
              <w:bCs/>
              <w:kern w:val="36"/>
              <w:sz w:val="24"/>
              <w:szCs w:val="24"/>
              <w:lang w:eastAsia="fr-FR"/>
            </w:rPr>
          </w:rPrChange>
        </w:rPr>
        <w:t>.- Sur la base des orientations internationales, et conformément à la politique nationale et les stratégies établies à cet effet, l’Autorité Nationale de Sûreté et de Sécurité Nucléaire élabore et publie les règlements et orientations ainsi que des mécanismes relatifs à la gestion sûre et sécurisée des sources retirées du service.</w:t>
      </w:r>
    </w:p>
    <w:p w14:paraId="40E41FF8" w14:textId="77777777" w:rsidR="00CE0BF4" w:rsidRPr="00CE0BF4" w:rsidRDefault="00CE0BF4">
      <w:pPr>
        <w:spacing w:after="0" w:line="240" w:lineRule="auto"/>
        <w:jc w:val="both"/>
        <w:rPr>
          <w:rFonts w:ascii="Arial" w:eastAsia="Times New Roman" w:hAnsi="Arial" w:cs="Arial"/>
          <w:lang w:eastAsia="fr-FR"/>
          <w:rPrChange w:id="2237" w:author="Heritsoa Radofa" w:date="2026-05-18T12:10:00Z">
            <w:rPr>
              <w:rFonts w:ascii="Times New Roman" w:eastAsia="Times New Roman" w:hAnsi="Times New Roman" w:cs="Times New Roman"/>
              <w:sz w:val="24"/>
              <w:szCs w:val="24"/>
              <w:lang w:eastAsia="fr-FR"/>
            </w:rPr>
          </w:rPrChange>
        </w:rPr>
      </w:pPr>
    </w:p>
    <w:p w14:paraId="40E41FF9" w14:textId="77777777" w:rsidR="00CE0BF4" w:rsidRPr="00CE0BF4" w:rsidRDefault="008D7ECB">
      <w:pPr>
        <w:spacing w:after="0" w:line="240" w:lineRule="auto"/>
        <w:jc w:val="both"/>
        <w:rPr>
          <w:rFonts w:ascii="Arial" w:eastAsia="Times New Roman" w:hAnsi="Arial" w:cs="Arial"/>
          <w:lang w:eastAsia="fr-FR"/>
          <w:rPrChange w:id="223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239" w:author="Heritsoa Radofa" w:date="2026-05-18T12:10:00Z">
            <w:rPr>
              <w:rFonts w:ascii="Times New Roman" w:eastAsia="Times New Roman" w:hAnsi="Times New Roman" w:cs="Times New Roman"/>
              <w:b/>
              <w:bCs/>
              <w:kern w:val="36"/>
              <w:sz w:val="24"/>
              <w:szCs w:val="24"/>
              <w:lang w:eastAsia="fr-FR"/>
            </w:rPr>
          </w:rPrChange>
        </w:rPr>
        <w:t xml:space="preserve">A cet effet, toutes les activités liées à la gestion des sources retirées du service sont soumises à l’autorisation, à l’inspection et à l’application des prescriptions réglementaires. </w:t>
      </w:r>
    </w:p>
    <w:p w14:paraId="40E41FFA" w14:textId="77777777" w:rsidR="00CE0BF4" w:rsidRPr="00CE0BF4" w:rsidRDefault="00CE0BF4">
      <w:pPr>
        <w:spacing w:after="0" w:line="240" w:lineRule="auto"/>
        <w:jc w:val="both"/>
        <w:rPr>
          <w:rFonts w:ascii="Arial" w:eastAsia="Times New Roman" w:hAnsi="Arial" w:cs="Arial"/>
          <w:lang w:eastAsia="fr-FR"/>
          <w:rPrChange w:id="2240" w:author="Heritsoa Radofa" w:date="2026-05-18T12:10:00Z">
            <w:rPr>
              <w:rFonts w:ascii="Times New Roman" w:eastAsia="Times New Roman" w:hAnsi="Times New Roman" w:cs="Times New Roman"/>
              <w:sz w:val="24"/>
              <w:szCs w:val="24"/>
              <w:lang w:eastAsia="fr-FR"/>
            </w:rPr>
          </w:rPrChange>
        </w:rPr>
      </w:pPr>
    </w:p>
    <w:p w14:paraId="40E41FFB" w14:textId="77777777" w:rsidR="00CE0BF4" w:rsidRPr="00CE0BF4" w:rsidRDefault="008D7ECB">
      <w:pPr>
        <w:spacing w:after="0" w:line="240" w:lineRule="auto"/>
        <w:jc w:val="both"/>
        <w:rPr>
          <w:rFonts w:ascii="Arial" w:eastAsia="Times New Roman" w:hAnsi="Arial" w:cs="Arial"/>
          <w:lang w:eastAsia="fr-FR"/>
          <w:rPrChange w:id="224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242" w:author="Heritsoa Radofa" w:date="2026-05-18T12:10:00Z">
            <w:rPr>
              <w:rFonts w:ascii="Times New Roman" w:eastAsia="Times New Roman" w:hAnsi="Times New Roman" w:cs="Times New Roman"/>
              <w:b/>
              <w:bCs/>
              <w:kern w:val="36"/>
              <w:sz w:val="24"/>
              <w:szCs w:val="24"/>
              <w:lang w:eastAsia="fr-FR"/>
            </w:rPr>
          </w:rPrChange>
        </w:rPr>
        <w:t>Toute source retirée du service reste soumise en permanence au contrôle réglementaire.</w:t>
      </w:r>
    </w:p>
    <w:p w14:paraId="40E41FFC" w14:textId="77777777" w:rsidR="00CE0BF4" w:rsidRPr="00CE0BF4" w:rsidRDefault="00CE0BF4">
      <w:pPr>
        <w:spacing w:after="0" w:line="240" w:lineRule="auto"/>
        <w:jc w:val="both"/>
        <w:rPr>
          <w:rFonts w:ascii="Arial" w:eastAsia="Times New Roman" w:hAnsi="Arial" w:cs="Arial"/>
          <w:lang w:eastAsia="fr-FR"/>
          <w:rPrChange w:id="2243" w:author="Heritsoa Radofa" w:date="2026-05-18T12:10:00Z">
            <w:rPr>
              <w:rFonts w:ascii="Times New Roman" w:eastAsia="Times New Roman" w:hAnsi="Times New Roman" w:cs="Times New Roman"/>
              <w:sz w:val="24"/>
              <w:szCs w:val="24"/>
              <w:lang w:eastAsia="fr-FR"/>
            </w:rPr>
          </w:rPrChange>
        </w:rPr>
      </w:pPr>
    </w:p>
    <w:p w14:paraId="40E41FFD" w14:textId="77777777" w:rsidR="00CE0BF4" w:rsidRPr="00CE0BF4" w:rsidRDefault="008D7ECB">
      <w:pPr>
        <w:spacing w:after="0" w:line="240" w:lineRule="auto"/>
        <w:jc w:val="both"/>
        <w:rPr>
          <w:rFonts w:ascii="Arial" w:eastAsia="Times New Roman" w:hAnsi="Arial" w:cs="Arial"/>
          <w:lang w:eastAsia="fr-FR"/>
          <w:rPrChange w:id="224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245" w:author="Heritsoa Radofa" w:date="2026-05-18T12:10:00Z">
            <w:rPr>
              <w:rFonts w:ascii="Times New Roman" w:eastAsia="Times New Roman" w:hAnsi="Times New Roman" w:cs="Times New Roman"/>
              <w:b/>
              <w:bCs/>
              <w:kern w:val="36"/>
              <w:sz w:val="24"/>
              <w:szCs w:val="24"/>
              <w:lang w:eastAsia="fr-FR"/>
            </w:rPr>
          </w:rPrChange>
        </w:rPr>
        <w:t>Entre autres, les dispositions concernant l’exportation et l’importation des sources radioactives s’appliquent aux sources retirées du service.</w:t>
      </w:r>
    </w:p>
    <w:p w14:paraId="40E41FFE" w14:textId="77777777" w:rsidR="00CE0BF4" w:rsidRPr="00CE0BF4" w:rsidRDefault="00CE0BF4">
      <w:pPr>
        <w:pStyle w:val="Sansinterligne"/>
        <w:jc w:val="both"/>
        <w:rPr>
          <w:rFonts w:ascii="Arial" w:hAnsi="Arial" w:cs="Arial"/>
          <w:lang w:eastAsia="fr-FR"/>
          <w:rPrChange w:id="2246" w:author="Heritsoa Radofa" w:date="2026-05-18T12:10:00Z">
            <w:rPr>
              <w:rFonts w:ascii="Times New Roman" w:hAnsi="Times New Roman" w:cs="Times New Roman"/>
              <w:sz w:val="24"/>
              <w:szCs w:val="24"/>
              <w:lang w:eastAsia="fr-FR"/>
            </w:rPr>
          </w:rPrChange>
        </w:rPr>
      </w:pPr>
    </w:p>
    <w:p w14:paraId="40E41FFF" w14:textId="77777777" w:rsidR="00CE0BF4" w:rsidRPr="00CE0BF4" w:rsidRDefault="008D7ECB">
      <w:pPr>
        <w:pStyle w:val="Titre3"/>
        <w:rPr>
          <w:rFonts w:ascii="Arial" w:hAnsi="Arial" w:cs="Arial"/>
          <w:sz w:val="22"/>
          <w:szCs w:val="22"/>
          <w:rPrChange w:id="2247" w:author="Heritsoa Radofa" w:date="2026-05-18T12:10:00Z">
            <w:rPr/>
          </w:rPrChange>
        </w:rPr>
      </w:pPr>
      <w:bookmarkStart w:id="2248" w:name="_Toc134215909"/>
      <w:bookmarkStart w:id="2249" w:name="_Toc134611114"/>
      <w:bookmarkStart w:id="2250" w:name="_Toc161398093"/>
      <w:r>
        <w:rPr>
          <w:rFonts w:ascii="Arial" w:hAnsi="Arial" w:cs="Arial"/>
          <w:sz w:val="22"/>
          <w:szCs w:val="22"/>
          <w:rPrChange w:id="2251" w:author="Heritsoa Radofa" w:date="2026-05-18T12:10:00Z">
            <w:rPr>
              <w:kern w:val="36"/>
            </w:rPr>
          </w:rPrChange>
        </w:rPr>
        <w:t xml:space="preserve">Section 5 – Sources radioactives </w:t>
      </w:r>
      <w:ins w:id="2252" w:author="Heritsoa Radofa" w:date="2026-05-18T16:56:00Z">
        <w:del w:id="2253" w:author="Mbolaiana Anjarasoa Luc RALAIVELO" w:date="2026-05-18T19:57:00Z">
          <w:r>
            <w:rPr>
              <w:rFonts w:ascii="Arial" w:hAnsi="Arial" w:cs="Arial"/>
              <w:sz w:val="22"/>
              <w:szCs w:val="22"/>
            </w:rPr>
            <w:delText>non soumises à un</w:delText>
          </w:r>
        </w:del>
        <w:r>
          <w:rPr>
            <w:rFonts w:ascii="Arial" w:hAnsi="Arial" w:cs="Arial"/>
            <w:sz w:val="22"/>
            <w:szCs w:val="22"/>
          </w:rPr>
          <w:t xml:space="preserve"> </w:t>
        </w:r>
      </w:ins>
      <w:r>
        <w:rPr>
          <w:rFonts w:ascii="Arial" w:hAnsi="Arial" w:cs="Arial"/>
          <w:sz w:val="22"/>
          <w:szCs w:val="22"/>
          <w:rPrChange w:id="2254" w:author="Heritsoa Radofa" w:date="2026-05-18T12:10:00Z">
            <w:rPr>
              <w:kern w:val="36"/>
            </w:rPr>
          </w:rPrChange>
        </w:rPr>
        <w:t>hors contrôle réglementaire</w:t>
      </w:r>
      <w:bookmarkEnd w:id="2248"/>
      <w:bookmarkEnd w:id="2249"/>
      <w:bookmarkEnd w:id="2250"/>
    </w:p>
    <w:p w14:paraId="40E42000" w14:textId="77777777" w:rsidR="00CE0BF4" w:rsidRPr="00CE0BF4" w:rsidRDefault="00CE0BF4">
      <w:pPr>
        <w:spacing w:after="0" w:line="240" w:lineRule="auto"/>
        <w:jc w:val="both"/>
        <w:rPr>
          <w:rFonts w:ascii="Arial" w:eastAsia="Times New Roman" w:hAnsi="Arial" w:cs="Arial"/>
          <w:lang w:eastAsia="fr-FR"/>
          <w:rPrChange w:id="2255" w:author="Heritsoa Radofa" w:date="2026-05-18T12:10:00Z">
            <w:rPr>
              <w:rFonts w:ascii="Times New Roman" w:eastAsia="Times New Roman" w:hAnsi="Times New Roman" w:cs="Times New Roman"/>
              <w:sz w:val="24"/>
              <w:szCs w:val="24"/>
              <w:lang w:eastAsia="fr-FR"/>
            </w:rPr>
          </w:rPrChange>
        </w:rPr>
      </w:pPr>
    </w:p>
    <w:p w14:paraId="40E42001" w14:textId="77777777" w:rsidR="00CE0BF4" w:rsidRPr="00CE0BF4" w:rsidRDefault="008D7ECB">
      <w:pPr>
        <w:spacing w:after="0" w:line="240" w:lineRule="auto"/>
        <w:jc w:val="both"/>
        <w:rPr>
          <w:rFonts w:ascii="Arial" w:eastAsia="Times New Roman" w:hAnsi="Arial" w:cs="Arial"/>
          <w:lang w:eastAsia="fr-FR"/>
          <w:rPrChange w:id="225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257" w:author="Heritsoa Radofa" w:date="2026-05-18T12:10:00Z">
            <w:rPr>
              <w:rFonts w:ascii="Times New Roman" w:eastAsia="Times New Roman" w:hAnsi="Times New Roman" w:cs="Times New Roman"/>
              <w:b/>
              <w:bCs/>
              <w:kern w:val="36"/>
              <w:sz w:val="24"/>
              <w:szCs w:val="24"/>
              <w:lang w:eastAsia="fr-FR"/>
            </w:rPr>
          </w:rPrChange>
        </w:rPr>
        <w:t>Article 79</w:t>
      </w:r>
      <w:r>
        <w:rPr>
          <w:rFonts w:ascii="Arial" w:eastAsia="Times New Roman" w:hAnsi="Arial" w:cs="Arial"/>
          <w:lang w:eastAsia="fr-FR"/>
          <w:rPrChange w:id="2258" w:author="Heritsoa Radofa" w:date="2026-05-18T12:10:00Z">
            <w:rPr>
              <w:rFonts w:ascii="Times New Roman" w:eastAsia="Times New Roman" w:hAnsi="Times New Roman" w:cs="Times New Roman"/>
              <w:b/>
              <w:bCs/>
              <w:kern w:val="36"/>
              <w:sz w:val="24"/>
              <w:szCs w:val="24"/>
              <w:lang w:eastAsia="fr-FR"/>
            </w:rPr>
          </w:rPrChange>
        </w:rPr>
        <w:t>.- L’Autorité Nationale de Sûreté et de Sécurité Nucléaire exige des titulaires d’autorisations qu’ils signalent rapidement toute perte de contrôle sur une matière nucléaire ou autre matière radioactive, incluant les sources radioactives, ou toute autre situation ou tout incident en rapport avec une matière nucléaire ou autre matière radioactive, incluant les sources radioactives, qui pourrait présenter un risque important de lésion radiologique pour les personnes ou de dommage important aux biens ou à l’environnement.</w:t>
      </w:r>
    </w:p>
    <w:p w14:paraId="40E42002" w14:textId="77777777" w:rsidR="00CE0BF4" w:rsidRPr="00CE0BF4" w:rsidRDefault="00CE0BF4">
      <w:pPr>
        <w:spacing w:after="0" w:line="240" w:lineRule="auto"/>
        <w:jc w:val="both"/>
        <w:rPr>
          <w:rFonts w:ascii="Arial" w:eastAsia="Times New Roman" w:hAnsi="Arial" w:cs="Arial"/>
          <w:lang w:eastAsia="fr-FR"/>
          <w:rPrChange w:id="2259" w:author="Heritsoa Radofa" w:date="2026-05-18T12:10:00Z">
            <w:rPr>
              <w:rFonts w:ascii="Times New Roman" w:eastAsia="Times New Roman" w:hAnsi="Times New Roman" w:cs="Times New Roman"/>
              <w:sz w:val="24"/>
              <w:szCs w:val="24"/>
              <w:lang w:eastAsia="fr-FR"/>
            </w:rPr>
          </w:rPrChange>
        </w:rPr>
      </w:pPr>
    </w:p>
    <w:p w14:paraId="40E42003" w14:textId="77777777" w:rsidR="00CE0BF4" w:rsidRPr="00CE0BF4" w:rsidRDefault="008D7ECB">
      <w:pPr>
        <w:spacing w:after="0" w:line="240" w:lineRule="auto"/>
        <w:jc w:val="both"/>
        <w:rPr>
          <w:rFonts w:ascii="Arial" w:eastAsia="Times New Roman" w:hAnsi="Arial" w:cs="Arial"/>
          <w:lang w:eastAsia="fr-FR"/>
          <w:rPrChange w:id="226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261" w:author="Heritsoa Radofa" w:date="2026-05-18T12:10:00Z">
            <w:rPr>
              <w:rFonts w:ascii="Times New Roman" w:eastAsia="Times New Roman" w:hAnsi="Times New Roman" w:cs="Times New Roman"/>
              <w:b/>
              <w:bCs/>
              <w:kern w:val="36"/>
              <w:sz w:val="24"/>
              <w:szCs w:val="24"/>
              <w:lang w:eastAsia="fr-FR"/>
            </w:rPr>
          </w:rPrChange>
        </w:rPr>
        <w:t>Le titulaire d’autorisation s’engage à prendre toutes les dispositions et les mesures nécessaires en vue de recouvrer les matières ou sources devenues hors contrôle réglementaire dont il reste le premier responsable.</w:t>
      </w:r>
    </w:p>
    <w:p w14:paraId="40E42004" w14:textId="77777777" w:rsidR="00CE0BF4" w:rsidRPr="00CE0BF4" w:rsidRDefault="00CE0BF4">
      <w:pPr>
        <w:spacing w:after="0" w:line="240" w:lineRule="auto"/>
        <w:jc w:val="both"/>
        <w:rPr>
          <w:rFonts w:ascii="Arial" w:eastAsia="Times New Roman" w:hAnsi="Arial" w:cs="Arial"/>
          <w:lang w:eastAsia="fr-FR"/>
          <w:rPrChange w:id="2262" w:author="Heritsoa Radofa" w:date="2026-05-18T12:10:00Z">
            <w:rPr>
              <w:rFonts w:ascii="Times New Roman" w:eastAsia="Times New Roman" w:hAnsi="Times New Roman" w:cs="Times New Roman"/>
              <w:sz w:val="24"/>
              <w:szCs w:val="24"/>
              <w:lang w:eastAsia="fr-FR"/>
            </w:rPr>
          </w:rPrChange>
        </w:rPr>
      </w:pPr>
    </w:p>
    <w:p w14:paraId="40E42005" w14:textId="77777777" w:rsidR="00CE0BF4" w:rsidRPr="00CE0BF4" w:rsidRDefault="008D7ECB">
      <w:pPr>
        <w:spacing w:after="0" w:line="240" w:lineRule="auto"/>
        <w:jc w:val="both"/>
        <w:rPr>
          <w:rFonts w:ascii="Arial" w:eastAsia="Times New Roman" w:hAnsi="Arial" w:cs="Arial"/>
          <w:lang w:eastAsia="fr-FR"/>
          <w:rPrChange w:id="226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264" w:author="Heritsoa Radofa" w:date="2026-05-18T12:10:00Z">
            <w:rPr>
              <w:rFonts w:ascii="Times New Roman" w:eastAsia="Times New Roman" w:hAnsi="Times New Roman" w:cs="Times New Roman"/>
              <w:b/>
              <w:bCs/>
              <w:kern w:val="36"/>
              <w:sz w:val="24"/>
              <w:szCs w:val="24"/>
              <w:lang w:eastAsia="fr-FR"/>
            </w:rPr>
          </w:rPrChange>
        </w:rPr>
        <w:t>Article 80</w:t>
      </w:r>
      <w:r>
        <w:rPr>
          <w:rFonts w:ascii="Arial" w:eastAsia="Times New Roman" w:hAnsi="Arial" w:cs="Arial"/>
          <w:lang w:eastAsia="fr-FR"/>
          <w:rPrChange w:id="2265" w:author="Heritsoa Radofa" w:date="2026-05-18T12:10:00Z">
            <w:rPr>
              <w:rFonts w:ascii="Times New Roman" w:eastAsia="Times New Roman" w:hAnsi="Times New Roman" w:cs="Times New Roman"/>
              <w:b/>
              <w:bCs/>
              <w:kern w:val="36"/>
              <w:sz w:val="24"/>
              <w:szCs w:val="24"/>
              <w:lang w:eastAsia="fr-FR"/>
            </w:rPr>
          </w:rPrChange>
        </w:rPr>
        <w:t>.- La responsabilité première de la gestion sûre et de sécurisé des sources radioactives pour lesquelles l’entité responsable ne peut être déterminée, incluant les sources orphelines, relève de l’Etat à travers l’</w:t>
      </w:r>
      <w:del w:id="2266" w:author="Heritsoa Radofa" w:date="2026-05-18T16:57:00Z">
        <w:r>
          <w:rPr>
            <w:rFonts w:ascii="Arial" w:eastAsia="Times New Roman" w:hAnsi="Arial" w:cs="Arial"/>
            <w:lang w:eastAsia="fr-FR"/>
            <w:rPrChange w:id="2267" w:author="Heritsoa Radofa" w:date="2026-05-18T12:10:00Z">
              <w:rPr>
                <w:rFonts w:ascii="Times New Roman" w:eastAsia="Times New Roman" w:hAnsi="Times New Roman" w:cs="Times New Roman"/>
                <w:b/>
                <w:bCs/>
                <w:kern w:val="36"/>
                <w:sz w:val="24"/>
                <w:szCs w:val="24"/>
                <w:lang w:eastAsia="fr-FR"/>
              </w:rPr>
            </w:rPrChange>
          </w:rPr>
          <w:delText>office nationale</w:delText>
        </w:r>
      </w:del>
      <w:ins w:id="2268" w:author="Heritsoa Radofa" w:date="2026-05-18T16:57:00Z">
        <w:r>
          <w:rPr>
            <w:rFonts w:ascii="Arial" w:eastAsia="Times New Roman" w:hAnsi="Arial" w:cs="Arial"/>
            <w:lang w:eastAsia="fr-FR"/>
          </w:rPr>
          <w:t>Agence Centrale</w:t>
        </w:r>
      </w:ins>
      <w:r>
        <w:rPr>
          <w:rFonts w:ascii="Arial" w:eastAsia="Times New Roman" w:hAnsi="Arial" w:cs="Arial"/>
          <w:lang w:eastAsia="fr-FR"/>
          <w:rPrChange w:id="2269" w:author="Heritsoa Radofa" w:date="2026-05-18T12:10:00Z">
            <w:rPr>
              <w:rFonts w:ascii="Times New Roman" w:eastAsia="Times New Roman" w:hAnsi="Times New Roman" w:cs="Times New Roman"/>
              <w:b/>
              <w:bCs/>
              <w:kern w:val="36"/>
              <w:sz w:val="24"/>
              <w:szCs w:val="24"/>
              <w:lang w:eastAsia="fr-FR"/>
            </w:rPr>
          </w:rPrChange>
        </w:rPr>
        <w:t xml:space="preserve"> chargée de la Gestion des Déchets Radioactifs. </w:t>
      </w:r>
    </w:p>
    <w:p w14:paraId="40E42006" w14:textId="77777777" w:rsidR="00CE0BF4" w:rsidRPr="00CE0BF4" w:rsidRDefault="00CE0BF4">
      <w:pPr>
        <w:tabs>
          <w:tab w:val="left" w:pos="720"/>
        </w:tabs>
        <w:spacing w:after="0" w:line="240" w:lineRule="auto"/>
        <w:jc w:val="both"/>
        <w:rPr>
          <w:rFonts w:ascii="Arial" w:eastAsia="Times New Roman" w:hAnsi="Arial" w:cs="Arial"/>
          <w:lang w:eastAsia="fr-FR"/>
          <w:rPrChange w:id="2270" w:author="Heritsoa Radofa" w:date="2026-05-18T12:10:00Z">
            <w:rPr>
              <w:rFonts w:ascii="Times New Roman" w:eastAsia="Times New Roman" w:hAnsi="Times New Roman" w:cs="Times New Roman"/>
              <w:sz w:val="24"/>
              <w:szCs w:val="24"/>
              <w:lang w:eastAsia="fr-FR"/>
            </w:rPr>
          </w:rPrChange>
        </w:rPr>
      </w:pPr>
    </w:p>
    <w:p w14:paraId="40E42007" w14:textId="77777777" w:rsidR="00CE0BF4" w:rsidRDefault="008D7ECB">
      <w:pPr>
        <w:spacing w:after="0" w:line="240" w:lineRule="auto"/>
        <w:jc w:val="both"/>
        <w:rPr>
          <w:ins w:id="2271" w:author="User" w:date="2026-05-19T10:38:00Z"/>
          <w:rFonts w:ascii="Arial" w:eastAsia="Times New Roman" w:hAnsi="Arial" w:cs="Arial"/>
          <w:lang w:eastAsia="fr-FR"/>
        </w:rPr>
      </w:pPr>
      <w:r>
        <w:rPr>
          <w:rFonts w:ascii="Arial" w:eastAsia="Times New Roman" w:hAnsi="Arial" w:cs="Arial"/>
          <w:b/>
          <w:lang w:eastAsia="fr-FR"/>
          <w:rPrChange w:id="2272" w:author="Heritsoa Radofa" w:date="2026-05-18T12:10:00Z">
            <w:rPr>
              <w:rFonts w:ascii="Times New Roman" w:eastAsia="Times New Roman" w:hAnsi="Times New Roman" w:cs="Times New Roman"/>
              <w:b/>
              <w:bCs/>
              <w:kern w:val="36"/>
              <w:sz w:val="24"/>
              <w:szCs w:val="24"/>
              <w:lang w:eastAsia="fr-FR"/>
            </w:rPr>
          </w:rPrChange>
        </w:rPr>
        <w:t>Article 81</w:t>
      </w:r>
      <w:r>
        <w:rPr>
          <w:rFonts w:ascii="Arial" w:eastAsia="Times New Roman" w:hAnsi="Arial" w:cs="Arial"/>
          <w:lang w:eastAsia="fr-FR"/>
          <w:rPrChange w:id="2273" w:author="Heritsoa Radofa" w:date="2026-05-18T12:10:00Z">
            <w:rPr>
              <w:rFonts w:ascii="Times New Roman" w:eastAsia="Times New Roman" w:hAnsi="Times New Roman" w:cs="Times New Roman"/>
              <w:b/>
              <w:bCs/>
              <w:kern w:val="36"/>
              <w:sz w:val="24"/>
              <w:szCs w:val="24"/>
              <w:lang w:eastAsia="fr-FR"/>
            </w:rPr>
          </w:rPrChange>
        </w:rPr>
        <w:t>.- L’Autorité Nationale de Sûreté et de Sécurité Nucléaire coordonne l’élaboration d’une stratégie nationale de prise ou de reprise rapide du contrôle sur les matières nucléaires et autres matières radioactives hors contrôle réglementaire et les sources orphelines.</w:t>
      </w:r>
    </w:p>
    <w:p w14:paraId="40E42008" w14:textId="77777777" w:rsidR="00CE0BF4" w:rsidRPr="00CE0BF4" w:rsidRDefault="00CE0BF4">
      <w:pPr>
        <w:spacing w:after="0" w:line="240" w:lineRule="auto"/>
        <w:jc w:val="both"/>
        <w:rPr>
          <w:rFonts w:ascii="Arial" w:eastAsia="Times New Roman" w:hAnsi="Arial" w:cs="Arial"/>
          <w:lang w:eastAsia="fr-FR"/>
          <w:rPrChange w:id="2274" w:author="Heritsoa Radofa" w:date="2026-05-18T12:10:00Z">
            <w:rPr>
              <w:rFonts w:ascii="Times New Roman" w:eastAsia="Times New Roman" w:hAnsi="Times New Roman" w:cs="Times New Roman"/>
              <w:sz w:val="24"/>
              <w:szCs w:val="24"/>
              <w:lang w:eastAsia="fr-FR"/>
            </w:rPr>
          </w:rPrChange>
        </w:rPr>
      </w:pPr>
    </w:p>
    <w:p w14:paraId="40E42009" w14:textId="77777777" w:rsidR="00CE0BF4" w:rsidRDefault="00CE0BF4">
      <w:pPr>
        <w:spacing w:after="0" w:line="240" w:lineRule="auto"/>
        <w:jc w:val="both"/>
        <w:rPr>
          <w:ins w:id="2275" w:author="User" w:date="2026-05-19T11:03:00Z"/>
          <w:rFonts w:ascii="Arial" w:eastAsia="Times New Roman" w:hAnsi="Arial" w:cs="Arial"/>
          <w:lang w:eastAsia="fr-FR"/>
        </w:rPr>
      </w:pPr>
      <w:bookmarkStart w:id="2276" w:name="_2et92p0"/>
      <w:bookmarkEnd w:id="2276"/>
    </w:p>
    <w:p w14:paraId="40E4200A" w14:textId="77777777" w:rsidR="00CE0BF4" w:rsidRPr="00CE0BF4" w:rsidRDefault="00CE0BF4">
      <w:pPr>
        <w:spacing w:after="0" w:line="240" w:lineRule="auto"/>
        <w:jc w:val="both"/>
        <w:rPr>
          <w:rFonts w:ascii="Arial" w:eastAsia="Times New Roman" w:hAnsi="Arial" w:cs="Arial"/>
          <w:lang w:eastAsia="fr-FR"/>
          <w:rPrChange w:id="2277" w:author="Heritsoa Radofa" w:date="2026-05-18T12:10:00Z">
            <w:rPr>
              <w:rFonts w:ascii="Times New Roman" w:eastAsia="Times New Roman" w:hAnsi="Times New Roman" w:cs="Times New Roman"/>
              <w:sz w:val="24"/>
              <w:szCs w:val="24"/>
              <w:lang w:eastAsia="fr-FR"/>
            </w:rPr>
          </w:rPrChange>
        </w:rPr>
      </w:pPr>
    </w:p>
    <w:p w14:paraId="40E4200B" w14:textId="77777777" w:rsidR="00CE0BF4" w:rsidRPr="00CE0BF4" w:rsidRDefault="008D7ECB">
      <w:pPr>
        <w:pStyle w:val="Titre2"/>
        <w:rPr>
          <w:rFonts w:ascii="Arial" w:hAnsi="Arial" w:cs="Arial"/>
          <w:sz w:val="22"/>
          <w:szCs w:val="22"/>
          <w:rPrChange w:id="2278" w:author="Heritsoa Radofa" w:date="2026-05-18T12:10:00Z">
            <w:rPr/>
          </w:rPrChange>
        </w:rPr>
      </w:pPr>
      <w:bookmarkStart w:id="2279" w:name="__RefHeading__4246_167640834"/>
      <w:bookmarkStart w:id="2280" w:name="_Toc535391654"/>
      <w:bookmarkStart w:id="2281" w:name="_Toc526410390"/>
      <w:bookmarkStart w:id="2282" w:name="_Toc134215910"/>
      <w:bookmarkStart w:id="2283" w:name="_Toc134611115"/>
      <w:bookmarkStart w:id="2284" w:name="_Toc161398094"/>
      <w:bookmarkEnd w:id="2279"/>
      <w:bookmarkEnd w:id="2280"/>
      <w:bookmarkEnd w:id="2281"/>
      <w:r>
        <w:rPr>
          <w:rFonts w:ascii="Arial" w:hAnsi="Arial" w:cs="Arial"/>
          <w:sz w:val="22"/>
          <w:szCs w:val="22"/>
          <w:rPrChange w:id="2285" w:author="Heritsoa Radofa" w:date="2026-05-18T12:10:00Z">
            <w:rPr>
              <w:kern w:val="36"/>
            </w:rPr>
          </w:rPrChange>
        </w:rPr>
        <w:t>Chapitre 3 – MINERAIS RADIOACTIFS</w:t>
      </w:r>
      <w:bookmarkEnd w:id="2282"/>
      <w:bookmarkEnd w:id="2283"/>
      <w:bookmarkEnd w:id="2284"/>
    </w:p>
    <w:p w14:paraId="40E4200C" w14:textId="77777777" w:rsidR="00CE0BF4" w:rsidRPr="00CE0BF4" w:rsidRDefault="00CE0BF4">
      <w:pPr>
        <w:pStyle w:val="Sansinterligne"/>
        <w:jc w:val="both"/>
        <w:rPr>
          <w:rFonts w:ascii="Arial" w:hAnsi="Arial" w:cs="Arial"/>
          <w:lang w:eastAsia="fr-FR"/>
          <w:rPrChange w:id="2286" w:author="Heritsoa Radofa" w:date="2026-05-18T12:10:00Z">
            <w:rPr>
              <w:rFonts w:ascii="Times New Roman" w:hAnsi="Times New Roman" w:cs="Times New Roman"/>
              <w:sz w:val="24"/>
              <w:szCs w:val="24"/>
              <w:lang w:eastAsia="fr-FR"/>
            </w:rPr>
          </w:rPrChange>
        </w:rPr>
      </w:pPr>
      <w:bookmarkStart w:id="2287" w:name="_tyjcwt"/>
      <w:bookmarkStart w:id="2288" w:name="__RefHeading__4248_167640834"/>
      <w:bookmarkStart w:id="2289" w:name="_Toc535391655"/>
      <w:bookmarkEnd w:id="2287"/>
      <w:bookmarkEnd w:id="2288"/>
      <w:bookmarkEnd w:id="2289"/>
    </w:p>
    <w:p w14:paraId="40E4200D" w14:textId="77777777" w:rsidR="00CE0BF4" w:rsidRDefault="008D7ECB">
      <w:pPr>
        <w:pStyle w:val="Titre3"/>
        <w:rPr>
          <w:ins w:id="2290" w:author="User" w:date="2026-05-19T10:38:00Z"/>
          <w:rFonts w:ascii="Arial" w:hAnsi="Arial" w:cs="Arial"/>
          <w:sz w:val="22"/>
          <w:szCs w:val="22"/>
        </w:rPr>
      </w:pPr>
      <w:bookmarkStart w:id="2291" w:name="_Toc134215911"/>
      <w:bookmarkStart w:id="2292" w:name="_Toc134611116"/>
      <w:bookmarkStart w:id="2293" w:name="_Toc161398095"/>
      <w:r>
        <w:rPr>
          <w:rFonts w:ascii="Arial" w:hAnsi="Arial" w:cs="Arial"/>
          <w:sz w:val="22"/>
          <w:szCs w:val="22"/>
          <w:rPrChange w:id="2294" w:author="Heritsoa Radofa" w:date="2026-05-18T12:10:00Z">
            <w:rPr>
              <w:kern w:val="36"/>
            </w:rPr>
          </w:rPrChange>
        </w:rPr>
        <w:t>Section première – Réglementation des activités d’extraction et de traitement</w:t>
      </w:r>
      <w:bookmarkEnd w:id="2291"/>
      <w:bookmarkEnd w:id="2292"/>
      <w:r>
        <w:rPr>
          <w:rFonts w:ascii="Arial" w:hAnsi="Arial" w:cs="Arial"/>
          <w:sz w:val="22"/>
          <w:szCs w:val="22"/>
          <w:rPrChange w:id="2295" w:author="Heritsoa Radofa" w:date="2026-05-18T12:10:00Z">
            <w:rPr>
              <w:kern w:val="36"/>
            </w:rPr>
          </w:rPrChange>
        </w:rPr>
        <w:t xml:space="preserve"> de minerais pouvant impliquer l’exposition aux rayonnements ionisants</w:t>
      </w:r>
      <w:bookmarkEnd w:id="2293"/>
    </w:p>
    <w:p w14:paraId="40E4200E" w14:textId="77777777" w:rsidR="00CE0BF4" w:rsidRPr="00CE0BF4" w:rsidRDefault="00CE0BF4">
      <w:pPr>
        <w:pStyle w:val="Titre3"/>
        <w:rPr>
          <w:rFonts w:ascii="Arial" w:hAnsi="Arial" w:cs="Arial"/>
          <w:sz w:val="22"/>
          <w:szCs w:val="22"/>
          <w:rPrChange w:id="2296" w:author="Heritsoa Radofa" w:date="2026-05-18T12:10:00Z">
            <w:rPr/>
          </w:rPrChange>
        </w:rPr>
      </w:pPr>
    </w:p>
    <w:p w14:paraId="40E4200F" w14:textId="77777777" w:rsidR="00CE0BF4" w:rsidRPr="00CE0BF4" w:rsidRDefault="00CE0BF4">
      <w:pPr>
        <w:pStyle w:val="Sansinterligne"/>
        <w:jc w:val="both"/>
        <w:rPr>
          <w:rFonts w:ascii="Arial" w:hAnsi="Arial" w:cs="Arial"/>
          <w:lang w:eastAsia="fr-FR"/>
          <w:rPrChange w:id="2297" w:author="Heritsoa Radofa" w:date="2026-05-18T12:10:00Z">
            <w:rPr>
              <w:rFonts w:ascii="Times New Roman" w:hAnsi="Times New Roman" w:cs="Times New Roman"/>
              <w:sz w:val="24"/>
              <w:szCs w:val="24"/>
              <w:lang w:eastAsia="fr-FR"/>
            </w:rPr>
          </w:rPrChange>
        </w:rPr>
      </w:pPr>
    </w:p>
    <w:p w14:paraId="40E42010" w14:textId="77777777" w:rsidR="00CE0BF4" w:rsidRPr="00CE0BF4" w:rsidRDefault="008D7ECB">
      <w:pPr>
        <w:pStyle w:val="Sansinterligne"/>
        <w:jc w:val="both"/>
        <w:rPr>
          <w:rFonts w:ascii="Arial" w:hAnsi="Arial" w:cs="Arial"/>
          <w:lang w:eastAsia="fr-FR"/>
          <w:rPrChange w:id="2298" w:author="Heritsoa Radofa" w:date="2026-05-18T12:10:00Z">
            <w:rPr>
              <w:rFonts w:ascii="Times New Roman" w:hAnsi="Times New Roman" w:cs="Times New Roman"/>
              <w:sz w:val="24"/>
              <w:szCs w:val="24"/>
              <w:lang w:eastAsia="fr-FR"/>
            </w:rPr>
          </w:rPrChange>
        </w:rPr>
      </w:pPr>
      <w:r>
        <w:rPr>
          <w:rFonts w:ascii="Arial" w:hAnsi="Arial" w:cs="Arial"/>
          <w:b/>
          <w:lang w:eastAsia="fr-FR"/>
          <w:rPrChange w:id="2299" w:author="Heritsoa Radofa" w:date="2026-05-18T12:10:00Z">
            <w:rPr>
              <w:rFonts w:ascii="Times New Roman" w:eastAsia="Times New Roman" w:hAnsi="Times New Roman" w:cs="Times New Roman"/>
              <w:b/>
              <w:bCs/>
              <w:kern w:val="36"/>
              <w:sz w:val="24"/>
              <w:szCs w:val="24"/>
              <w:lang w:eastAsia="fr-FR"/>
            </w:rPr>
          </w:rPrChange>
        </w:rPr>
        <w:t>Article 82</w:t>
      </w:r>
      <w:r>
        <w:rPr>
          <w:rFonts w:ascii="Arial" w:hAnsi="Arial" w:cs="Arial"/>
          <w:lang w:eastAsia="fr-FR"/>
          <w:rPrChange w:id="2300" w:author="Heritsoa Radofa" w:date="2026-05-18T12:10:00Z">
            <w:rPr>
              <w:rFonts w:ascii="Times New Roman" w:eastAsia="Times New Roman" w:hAnsi="Times New Roman" w:cs="Times New Roman"/>
              <w:b/>
              <w:bCs/>
              <w:kern w:val="36"/>
              <w:sz w:val="24"/>
              <w:szCs w:val="24"/>
              <w:lang w:eastAsia="fr-FR"/>
            </w:rPr>
          </w:rPrChange>
        </w:rPr>
        <w:t xml:space="preserve">.- L’Autorité Nationale de Sûreté et de Sécurité Nucléaire établit des prescriptions pour les autorisations concernant les activités liées aux opérations </w:t>
      </w:r>
      <w:del w:id="2301" w:author="Heritsoa Radofa" w:date="2026-05-18T17:06:00Z">
        <w:r>
          <w:rPr>
            <w:rFonts w:ascii="Arial" w:hAnsi="Arial" w:cs="Arial"/>
            <w:lang w:eastAsia="fr-FR"/>
            <w:rPrChange w:id="2302" w:author="Heritsoa Radofa" w:date="2026-05-18T12:10:00Z">
              <w:rPr>
                <w:rFonts w:ascii="Times New Roman" w:eastAsia="Times New Roman" w:hAnsi="Times New Roman" w:cs="Times New Roman"/>
                <w:b/>
                <w:bCs/>
                <w:kern w:val="36"/>
                <w:sz w:val="24"/>
                <w:szCs w:val="24"/>
                <w:lang w:eastAsia="fr-FR"/>
              </w:rPr>
            </w:rPrChange>
          </w:rPr>
          <w:delText xml:space="preserve">d’extraction et de traitement de matières et </w:delText>
        </w:r>
      </w:del>
      <w:ins w:id="2303" w:author="Heritsoa Radofa" w:date="2026-05-18T17:06:00Z">
        <w:r>
          <w:rPr>
            <w:rFonts w:ascii="Arial" w:hAnsi="Arial" w:cs="Arial"/>
            <w:lang w:eastAsia="fr-FR"/>
          </w:rPr>
          <w:t xml:space="preserve"> de recherche et/</w:t>
        </w:r>
      </w:ins>
      <w:ins w:id="2304" w:author="Heritsoa Radofa" w:date="2026-05-18T17:07:00Z">
        <w:r>
          <w:rPr>
            <w:rFonts w:ascii="Arial" w:hAnsi="Arial" w:cs="Arial"/>
            <w:lang w:eastAsia="fr-FR"/>
          </w:rPr>
          <w:t xml:space="preserve">ou d’exploitation </w:t>
        </w:r>
      </w:ins>
      <w:r>
        <w:rPr>
          <w:rFonts w:ascii="Arial" w:hAnsi="Arial" w:cs="Arial"/>
          <w:lang w:eastAsia="fr-FR"/>
          <w:rPrChange w:id="2305" w:author="Heritsoa Radofa" w:date="2026-05-18T12:10:00Z">
            <w:rPr>
              <w:rFonts w:ascii="Times New Roman" w:eastAsia="Times New Roman" w:hAnsi="Times New Roman" w:cs="Times New Roman"/>
              <w:b/>
              <w:bCs/>
              <w:kern w:val="36"/>
              <w:sz w:val="24"/>
              <w:szCs w:val="24"/>
              <w:lang w:eastAsia="fr-FR"/>
            </w:rPr>
          </w:rPrChange>
        </w:rPr>
        <w:t>de minerais qui pourraient présenter des risques pour la santé et la sûreté en raison d’une exposition aux rayonnements ionisants.</w:t>
      </w:r>
    </w:p>
    <w:p w14:paraId="40E42011" w14:textId="77777777" w:rsidR="00CE0BF4" w:rsidRPr="00CE0BF4" w:rsidRDefault="00CE0BF4">
      <w:pPr>
        <w:spacing w:after="0" w:line="240" w:lineRule="auto"/>
        <w:jc w:val="both"/>
        <w:rPr>
          <w:rFonts w:ascii="Arial" w:eastAsia="Times New Roman" w:hAnsi="Arial" w:cs="Arial"/>
          <w:lang w:eastAsia="fr-FR"/>
          <w:rPrChange w:id="2306" w:author="Heritsoa Radofa" w:date="2026-05-18T12:10:00Z">
            <w:rPr>
              <w:rFonts w:ascii="Times New Roman" w:eastAsia="Times New Roman" w:hAnsi="Times New Roman" w:cs="Times New Roman"/>
              <w:sz w:val="24"/>
              <w:szCs w:val="24"/>
              <w:lang w:eastAsia="fr-FR"/>
            </w:rPr>
          </w:rPrChange>
        </w:rPr>
      </w:pPr>
    </w:p>
    <w:p w14:paraId="40E42012" w14:textId="77777777" w:rsidR="00CE0BF4" w:rsidRPr="00CE0BF4" w:rsidRDefault="008D7ECB">
      <w:pPr>
        <w:spacing w:after="0" w:line="240" w:lineRule="auto"/>
        <w:jc w:val="both"/>
        <w:rPr>
          <w:rFonts w:ascii="Arial" w:eastAsia="Times New Roman" w:hAnsi="Arial" w:cs="Arial"/>
          <w:lang w:eastAsia="fr-FR"/>
          <w:rPrChange w:id="230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08" w:author="Heritsoa Radofa" w:date="2026-05-18T12:10:00Z">
            <w:rPr>
              <w:rFonts w:ascii="Times New Roman" w:eastAsia="Times New Roman" w:hAnsi="Times New Roman" w:cs="Times New Roman"/>
              <w:b/>
              <w:bCs/>
              <w:kern w:val="36"/>
              <w:sz w:val="24"/>
              <w:szCs w:val="24"/>
              <w:lang w:eastAsia="fr-FR"/>
            </w:rPr>
          </w:rPrChange>
        </w:rPr>
        <w:t>Ces prescriptions se rapportent notamment aux activités suivantes :</w:t>
      </w:r>
    </w:p>
    <w:p w14:paraId="40E42013" w14:textId="77777777" w:rsidR="00CE0BF4" w:rsidRPr="00CE0BF4" w:rsidRDefault="00CE0BF4">
      <w:pPr>
        <w:spacing w:after="0" w:line="240" w:lineRule="auto"/>
        <w:jc w:val="both"/>
        <w:rPr>
          <w:rFonts w:ascii="Arial" w:eastAsia="Times New Roman" w:hAnsi="Arial" w:cs="Arial"/>
          <w:lang w:eastAsia="fr-FR"/>
          <w:rPrChange w:id="2309" w:author="Heritsoa Radofa" w:date="2026-05-18T12:10:00Z">
            <w:rPr>
              <w:rFonts w:ascii="Times New Roman" w:eastAsia="Times New Roman" w:hAnsi="Times New Roman" w:cs="Times New Roman"/>
              <w:sz w:val="24"/>
              <w:szCs w:val="24"/>
              <w:lang w:eastAsia="fr-FR"/>
            </w:rPr>
          </w:rPrChange>
        </w:rPr>
      </w:pPr>
    </w:p>
    <w:p w14:paraId="40E42014" w14:textId="77777777" w:rsidR="00CE0BF4" w:rsidRPr="00CE0BF4" w:rsidRDefault="008D7ECB">
      <w:pPr>
        <w:spacing w:after="0" w:line="240" w:lineRule="auto"/>
        <w:jc w:val="both"/>
        <w:rPr>
          <w:rFonts w:ascii="Arial" w:eastAsia="Times New Roman" w:hAnsi="Arial" w:cs="Arial"/>
          <w:lang w:eastAsia="fr-FR"/>
          <w:rPrChange w:id="231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11" w:author="Heritsoa Radofa" w:date="2026-05-18T12:10:00Z">
            <w:rPr>
              <w:rFonts w:ascii="Times New Roman" w:eastAsia="Times New Roman" w:hAnsi="Times New Roman" w:cs="Times New Roman"/>
              <w:b/>
              <w:bCs/>
              <w:kern w:val="36"/>
              <w:sz w:val="24"/>
              <w:szCs w:val="24"/>
              <w:lang w:eastAsia="fr-FR"/>
            </w:rPr>
          </w:rPrChange>
        </w:rPr>
        <w:t>a) Toute activité de prospection mettant en jeu une éventuelle exposition aux rayonnements ionisants ;</w:t>
      </w:r>
    </w:p>
    <w:p w14:paraId="40E42015" w14:textId="77777777" w:rsidR="00CE0BF4" w:rsidRPr="00CE0BF4" w:rsidRDefault="00CE0BF4">
      <w:pPr>
        <w:spacing w:after="0" w:line="240" w:lineRule="auto"/>
        <w:jc w:val="both"/>
        <w:rPr>
          <w:rFonts w:ascii="Arial" w:eastAsia="Times New Roman" w:hAnsi="Arial" w:cs="Arial"/>
          <w:lang w:eastAsia="fr-FR"/>
          <w:rPrChange w:id="2312" w:author="Heritsoa Radofa" w:date="2026-05-18T12:10:00Z">
            <w:rPr>
              <w:rFonts w:ascii="Times New Roman" w:eastAsia="Times New Roman" w:hAnsi="Times New Roman" w:cs="Times New Roman"/>
              <w:sz w:val="24"/>
              <w:szCs w:val="24"/>
              <w:lang w:eastAsia="fr-FR"/>
            </w:rPr>
          </w:rPrChange>
        </w:rPr>
      </w:pPr>
    </w:p>
    <w:p w14:paraId="40E42016" w14:textId="77777777" w:rsidR="00CE0BF4" w:rsidRPr="00CE0BF4" w:rsidRDefault="008D7ECB">
      <w:pPr>
        <w:spacing w:after="0" w:line="240" w:lineRule="auto"/>
        <w:jc w:val="both"/>
        <w:rPr>
          <w:rFonts w:ascii="Arial" w:eastAsia="Times New Roman" w:hAnsi="Arial" w:cs="Arial"/>
          <w:lang w:eastAsia="fr-FR"/>
          <w:rPrChange w:id="231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14" w:author="Heritsoa Radofa" w:date="2026-05-18T12:10:00Z">
            <w:rPr>
              <w:rFonts w:ascii="Times New Roman" w:eastAsia="Times New Roman" w:hAnsi="Times New Roman" w:cs="Times New Roman"/>
              <w:b/>
              <w:bCs/>
              <w:kern w:val="36"/>
              <w:sz w:val="24"/>
              <w:szCs w:val="24"/>
              <w:lang w:eastAsia="fr-FR"/>
            </w:rPr>
          </w:rPrChange>
        </w:rPr>
        <w:t>b) L’enlèvement des minerais, sous-produits et déchets miniers pouvant contenir de l’uranium ou du thorium à partir d’un site pour essais ou évaluation, sauf s’il y a exemption ;</w:t>
      </w:r>
    </w:p>
    <w:p w14:paraId="40E42017" w14:textId="77777777" w:rsidR="00CE0BF4" w:rsidRPr="00CE0BF4" w:rsidRDefault="00CE0BF4">
      <w:pPr>
        <w:spacing w:after="0" w:line="240" w:lineRule="auto"/>
        <w:jc w:val="both"/>
        <w:rPr>
          <w:rFonts w:ascii="Arial" w:eastAsia="Times New Roman" w:hAnsi="Arial" w:cs="Arial"/>
          <w:lang w:eastAsia="fr-FR"/>
          <w:rPrChange w:id="2315" w:author="Heritsoa Radofa" w:date="2026-05-18T12:10:00Z">
            <w:rPr>
              <w:rFonts w:ascii="Times New Roman" w:eastAsia="Times New Roman" w:hAnsi="Times New Roman" w:cs="Times New Roman"/>
              <w:sz w:val="24"/>
              <w:szCs w:val="24"/>
              <w:lang w:eastAsia="fr-FR"/>
            </w:rPr>
          </w:rPrChange>
        </w:rPr>
      </w:pPr>
    </w:p>
    <w:p w14:paraId="40E42018" w14:textId="77777777" w:rsidR="00CE0BF4" w:rsidRPr="00CE0BF4" w:rsidRDefault="008D7ECB">
      <w:pPr>
        <w:spacing w:after="0" w:line="240" w:lineRule="auto"/>
        <w:jc w:val="both"/>
        <w:rPr>
          <w:rFonts w:ascii="Arial" w:eastAsia="Times New Roman" w:hAnsi="Arial" w:cs="Arial"/>
          <w:lang w:eastAsia="fr-FR"/>
          <w:rPrChange w:id="231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17" w:author="Heritsoa Radofa" w:date="2026-05-18T12:10:00Z">
            <w:rPr>
              <w:rFonts w:ascii="Times New Roman" w:eastAsia="Times New Roman" w:hAnsi="Times New Roman" w:cs="Times New Roman"/>
              <w:b/>
              <w:bCs/>
              <w:kern w:val="36"/>
              <w:sz w:val="24"/>
              <w:szCs w:val="24"/>
              <w:lang w:eastAsia="fr-FR"/>
            </w:rPr>
          </w:rPrChange>
        </w:rPr>
        <w:t>c) Les activités d’extraction menées sur un site, y compris une mine d’essai, aux fins de l’évaluation ou de la délimitation du gisement dans le cadre de la recherche ;</w:t>
      </w:r>
    </w:p>
    <w:p w14:paraId="40E42019" w14:textId="77777777" w:rsidR="00CE0BF4" w:rsidRPr="00CE0BF4" w:rsidRDefault="00CE0BF4">
      <w:pPr>
        <w:spacing w:after="0" w:line="240" w:lineRule="auto"/>
        <w:jc w:val="both"/>
        <w:rPr>
          <w:rFonts w:ascii="Arial" w:eastAsia="Times New Roman" w:hAnsi="Arial" w:cs="Arial"/>
          <w:lang w:eastAsia="fr-FR"/>
          <w:rPrChange w:id="2318" w:author="Heritsoa Radofa" w:date="2026-05-18T12:10:00Z">
            <w:rPr>
              <w:rFonts w:ascii="Times New Roman" w:eastAsia="Times New Roman" w:hAnsi="Times New Roman" w:cs="Times New Roman"/>
              <w:sz w:val="24"/>
              <w:szCs w:val="24"/>
              <w:lang w:eastAsia="fr-FR"/>
            </w:rPr>
          </w:rPrChange>
        </w:rPr>
      </w:pPr>
    </w:p>
    <w:p w14:paraId="40E4201A" w14:textId="77777777" w:rsidR="00CE0BF4" w:rsidRPr="00CE0BF4" w:rsidRDefault="008D7ECB">
      <w:pPr>
        <w:spacing w:after="0" w:line="240" w:lineRule="auto"/>
        <w:jc w:val="both"/>
        <w:rPr>
          <w:rFonts w:ascii="Arial" w:eastAsia="Times New Roman" w:hAnsi="Arial" w:cs="Arial"/>
          <w:lang w:eastAsia="fr-FR"/>
          <w:rPrChange w:id="231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20" w:author="Heritsoa Radofa" w:date="2026-05-18T12:10:00Z">
            <w:rPr>
              <w:rFonts w:ascii="Times New Roman" w:eastAsia="Times New Roman" w:hAnsi="Times New Roman" w:cs="Times New Roman"/>
              <w:b/>
              <w:bCs/>
              <w:kern w:val="36"/>
              <w:sz w:val="24"/>
              <w:szCs w:val="24"/>
              <w:lang w:eastAsia="fr-FR"/>
            </w:rPr>
          </w:rPrChange>
        </w:rPr>
        <w:t>d) Le choix du site, la construction ou l’exploitation d’une mine ou d’une installation de traitement ;</w:t>
      </w:r>
    </w:p>
    <w:p w14:paraId="40E4201B" w14:textId="77777777" w:rsidR="00CE0BF4" w:rsidRPr="00CE0BF4" w:rsidRDefault="00CE0BF4">
      <w:pPr>
        <w:spacing w:after="0" w:line="240" w:lineRule="auto"/>
        <w:jc w:val="both"/>
        <w:rPr>
          <w:rFonts w:ascii="Arial" w:eastAsia="Times New Roman" w:hAnsi="Arial" w:cs="Arial"/>
          <w:lang w:eastAsia="fr-FR"/>
          <w:rPrChange w:id="2321" w:author="Heritsoa Radofa" w:date="2026-05-18T12:10:00Z">
            <w:rPr>
              <w:rFonts w:ascii="Times New Roman" w:eastAsia="Times New Roman" w:hAnsi="Times New Roman" w:cs="Times New Roman"/>
              <w:sz w:val="24"/>
              <w:szCs w:val="24"/>
              <w:lang w:eastAsia="fr-FR"/>
            </w:rPr>
          </w:rPrChange>
        </w:rPr>
      </w:pPr>
    </w:p>
    <w:p w14:paraId="40E4201C" w14:textId="77777777" w:rsidR="00CE0BF4" w:rsidRPr="00CE0BF4" w:rsidRDefault="008D7ECB">
      <w:pPr>
        <w:spacing w:after="0" w:line="240" w:lineRule="auto"/>
        <w:jc w:val="both"/>
        <w:rPr>
          <w:rFonts w:ascii="Arial" w:eastAsia="Times New Roman" w:hAnsi="Arial" w:cs="Arial"/>
          <w:lang w:eastAsia="fr-FR"/>
          <w:rPrChange w:id="232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23" w:author="Heritsoa Radofa" w:date="2026-05-18T12:10:00Z">
            <w:rPr>
              <w:rFonts w:ascii="Times New Roman" w:eastAsia="Times New Roman" w:hAnsi="Times New Roman" w:cs="Times New Roman"/>
              <w:b/>
              <w:bCs/>
              <w:kern w:val="36"/>
              <w:sz w:val="24"/>
              <w:szCs w:val="24"/>
              <w:lang w:eastAsia="fr-FR"/>
            </w:rPr>
          </w:rPrChange>
        </w:rPr>
        <w:t>e) Le transport du produit des activités d’extraction ou de traitement ;</w:t>
      </w:r>
    </w:p>
    <w:p w14:paraId="40E4201D" w14:textId="77777777" w:rsidR="00CE0BF4" w:rsidRPr="00CE0BF4" w:rsidRDefault="00CE0BF4">
      <w:pPr>
        <w:spacing w:after="0" w:line="240" w:lineRule="auto"/>
        <w:jc w:val="both"/>
        <w:rPr>
          <w:rFonts w:ascii="Arial" w:eastAsia="Times New Roman" w:hAnsi="Arial" w:cs="Arial"/>
          <w:lang w:eastAsia="fr-FR"/>
          <w:rPrChange w:id="2324" w:author="Heritsoa Radofa" w:date="2026-05-18T12:10:00Z">
            <w:rPr>
              <w:rFonts w:ascii="Times New Roman" w:eastAsia="Times New Roman" w:hAnsi="Times New Roman" w:cs="Times New Roman"/>
              <w:sz w:val="24"/>
              <w:szCs w:val="24"/>
              <w:lang w:eastAsia="fr-FR"/>
            </w:rPr>
          </w:rPrChange>
        </w:rPr>
      </w:pPr>
    </w:p>
    <w:p w14:paraId="40E4201E" w14:textId="77777777" w:rsidR="00CE0BF4" w:rsidRPr="00CE0BF4" w:rsidRDefault="008D7ECB">
      <w:pPr>
        <w:spacing w:after="0" w:line="240" w:lineRule="auto"/>
        <w:jc w:val="both"/>
        <w:rPr>
          <w:rFonts w:ascii="Arial" w:eastAsia="Times New Roman" w:hAnsi="Arial" w:cs="Arial"/>
          <w:lang w:eastAsia="fr-FR"/>
          <w:rPrChange w:id="232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26" w:author="Heritsoa Radofa" w:date="2026-05-18T12:10:00Z">
            <w:rPr>
              <w:rFonts w:ascii="Times New Roman" w:eastAsia="Times New Roman" w:hAnsi="Times New Roman" w:cs="Times New Roman"/>
              <w:b/>
              <w:bCs/>
              <w:kern w:val="36"/>
              <w:sz w:val="24"/>
              <w:szCs w:val="24"/>
              <w:lang w:eastAsia="fr-FR"/>
            </w:rPr>
          </w:rPrChange>
        </w:rPr>
        <w:t>f) Le déclassement ou la fermeture d’une mine ou d’une installation de traitement ;</w:t>
      </w:r>
    </w:p>
    <w:p w14:paraId="40E4201F" w14:textId="77777777" w:rsidR="00CE0BF4" w:rsidRPr="00CE0BF4" w:rsidRDefault="00CE0BF4">
      <w:pPr>
        <w:spacing w:after="0" w:line="240" w:lineRule="auto"/>
        <w:jc w:val="both"/>
        <w:rPr>
          <w:rFonts w:ascii="Arial" w:eastAsia="Times New Roman" w:hAnsi="Arial" w:cs="Arial"/>
          <w:lang w:eastAsia="fr-FR"/>
          <w:rPrChange w:id="2327" w:author="Heritsoa Radofa" w:date="2026-05-18T12:10:00Z">
            <w:rPr>
              <w:rFonts w:ascii="Times New Roman" w:eastAsia="Times New Roman" w:hAnsi="Times New Roman" w:cs="Times New Roman"/>
              <w:sz w:val="24"/>
              <w:szCs w:val="24"/>
              <w:lang w:eastAsia="fr-FR"/>
            </w:rPr>
          </w:rPrChange>
        </w:rPr>
      </w:pPr>
    </w:p>
    <w:p w14:paraId="40E42020" w14:textId="77777777" w:rsidR="00CE0BF4" w:rsidRPr="00CE0BF4" w:rsidRDefault="008D7ECB">
      <w:pPr>
        <w:spacing w:after="0" w:line="240" w:lineRule="auto"/>
        <w:jc w:val="both"/>
        <w:rPr>
          <w:rFonts w:ascii="Arial" w:eastAsia="Times New Roman" w:hAnsi="Arial" w:cs="Arial"/>
          <w:lang w:eastAsia="fr-FR"/>
          <w:rPrChange w:id="232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29" w:author="Heritsoa Radofa" w:date="2026-05-18T12:10:00Z">
            <w:rPr>
              <w:rFonts w:ascii="Times New Roman" w:eastAsia="Times New Roman" w:hAnsi="Times New Roman" w:cs="Times New Roman"/>
              <w:b/>
              <w:bCs/>
              <w:kern w:val="36"/>
              <w:sz w:val="24"/>
              <w:szCs w:val="24"/>
              <w:lang w:eastAsia="fr-FR"/>
            </w:rPr>
          </w:rPrChange>
        </w:rPr>
        <w:t>g) La gestion des déchets radioactifs.</w:t>
      </w:r>
    </w:p>
    <w:p w14:paraId="40E42021" w14:textId="77777777" w:rsidR="00CE0BF4" w:rsidRPr="00CE0BF4" w:rsidRDefault="00CE0BF4">
      <w:pPr>
        <w:spacing w:after="0" w:line="240" w:lineRule="auto"/>
        <w:jc w:val="both"/>
        <w:rPr>
          <w:rFonts w:ascii="Arial" w:eastAsia="Times New Roman" w:hAnsi="Arial" w:cs="Arial"/>
          <w:lang w:eastAsia="fr-FR"/>
          <w:rPrChange w:id="2330" w:author="Heritsoa Radofa" w:date="2026-05-18T12:10:00Z">
            <w:rPr>
              <w:rFonts w:ascii="Times New Roman" w:eastAsia="Times New Roman" w:hAnsi="Times New Roman" w:cs="Times New Roman"/>
              <w:sz w:val="24"/>
              <w:szCs w:val="24"/>
              <w:lang w:eastAsia="fr-FR"/>
            </w:rPr>
          </w:rPrChange>
        </w:rPr>
      </w:pPr>
    </w:p>
    <w:p w14:paraId="40E42022" w14:textId="77777777" w:rsidR="00CE0BF4" w:rsidRPr="00CE0BF4" w:rsidRDefault="008D7ECB">
      <w:pPr>
        <w:spacing w:after="0" w:line="240" w:lineRule="auto"/>
        <w:jc w:val="both"/>
        <w:rPr>
          <w:rFonts w:ascii="Arial" w:eastAsia="Times New Roman" w:hAnsi="Arial" w:cs="Arial"/>
          <w:lang w:eastAsia="fr-FR"/>
          <w:rPrChange w:id="233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32" w:author="Heritsoa Radofa" w:date="2026-05-18T12:10:00Z">
            <w:rPr>
              <w:rFonts w:ascii="Times New Roman" w:eastAsia="Times New Roman" w:hAnsi="Times New Roman" w:cs="Times New Roman"/>
              <w:b/>
              <w:bCs/>
              <w:kern w:val="36"/>
              <w:sz w:val="24"/>
              <w:szCs w:val="24"/>
              <w:lang w:eastAsia="fr-FR"/>
            </w:rPr>
          </w:rPrChange>
        </w:rPr>
        <w:t xml:space="preserve">En complément des prescriptions du Code minier en vigueur, la conduite desdites activités minières et de traitement est sujette à l'obtention d'une autorisation préalable de l'Autorité Nationale de Sûreté et de Sécurité Nucléaire conformément aux prescriptions établies dans les réglementations </w:t>
      </w:r>
      <w:del w:id="2333" w:author="Heritsoa Radofa" w:date="2026-05-18T17:07:00Z">
        <w:r>
          <w:rPr>
            <w:rFonts w:ascii="Arial" w:eastAsia="Times New Roman" w:hAnsi="Arial" w:cs="Arial"/>
            <w:lang w:eastAsia="fr-FR"/>
            <w:rPrChange w:id="2334" w:author="Heritsoa Radofa" w:date="2026-05-18T12:10:00Z">
              <w:rPr>
                <w:rFonts w:ascii="Times New Roman" w:eastAsia="Times New Roman" w:hAnsi="Times New Roman" w:cs="Times New Roman"/>
                <w:b/>
                <w:bCs/>
                <w:kern w:val="36"/>
                <w:sz w:val="24"/>
                <w:szCs w:val="24"/>
                <w:lang w:eastAsia="fr-FR"/>
              </w:rPr>
            </w:rPrChange>
          </w:rPr>
          <w:delText xml:space="preserve">de </w:delText>
        </w:r>
      </w:del>
      <w:ins w:id="2335" w:author="Heritsoa Radofa" w:date="2026-05-18T17:07:00Z">
        <w:r>
          <w:rPr>
            <w:rFonts w:ascii="Arial" w:eastAsia="Times New Roman" w:hAnsi="Arial" w:cs="Arial"/>
            <w:lang w:eastAsia="fr-FR"/>
          </w:rPr>
          <w:t>par</w:t>
        </w:r>
        <w:r>
          <w:rPr>
            <w:rFonts w:ascii="Arial" w:eastAsia="Times New Roman" w:hAnsi="Arial" w:cs="Arial"/>
            <w:lang w:eastAsia="fr-FR"/>
            <w:rPrChange w:id="2336" w:author="Heritsoa Radofa" w:date="2026-05-18T12:10:00Z">
              <w:rPr>
                <w:rFonts w:ascii="Times New Roman" w:eastAsia="Times New Roman" w:hAnsi="Times New Roman" w:cs="Times New Roman"/>
                <w:b/>
                <w:bCs/>
                <w:kern w:val="36"/>
                <w:sz w:val="24"/>
                <w:szCs w:val="24"/>
                <w:lang w:eastAsia="fr-FR"/>
              </w:rPr>
            </w:rPrChange>
          </w:rPr>
          <w:t xml:space="preserve"> </w:t>
        </w:r>
      </w:ins>
      <w:r>
        <w:rPr>
          <w:rFonts w:ascii="Arial" w:eastAsia="Times New Roman" w:hAnsi="Arial" w:cs="Arial"/>
          <w:lang w:eastAsia="fr-FR"/>
          <w:rPrChange w:id="2337" w:author="Heritsoa Radofa" w:date="2026-05-18T12:10:00Z">
            <w:rPr>
              <w:rFonts w:ascii="Times New Roman" w:eastAsia="Times New Roman" w:hAnsi="Times New Roman" w:cs="Times New Roman"/>
              <w:b/>
              <w:bCs/>
              <w:kern w:val="36"/>
              <w:sz w:val="24"/>
              <w:szCs w:val="24"/>
              <w:lang w:eastAsia="fr-FR"/>
            </w:rPr>
          </w:rPrChange>
        </w:rPr>
        <w:t>l'Autorité Nationale de Sûreté et de Sécurité Nucléaire.</w:t>
      </w:r>
    </w:p>
    <w:p w14:paraId="40E42023" w14:textId="77777777" w:rsidR="00CE0BF4" w:rsidRPr="00CE0BF4" w:rsidRDefault="00CE0BF4">
      <w:pPr>
        <w:pStyle w:val="MSGENFONTSTYLENAMETEMPLATEROLENUMBERMSGENFONTSTYLENAMEBYROLETEXT20"/>
        <w:shd w:val="clear" w:color="auto" w:fill="auto"/>
        <w:tabs>
          <w:tab w:val="left" w:pos="1046"/>
        </w:tabs>
        <w:spacing w:line="240" w:lineRule="auto"/>
        <w:jc w:val="both"/>
        <w:rPr>
          <w:rFonts w:ascii="Arial" w:hAnsi="Arial" w:cs="Arial"/>
          <w:sz w:val="22"/>
          <w:szCs w:val="22"/>
          <w:rPrChange w:id="2338" w:author="Heritsoa Radofa" w:date="2026-05-18T12:10:00Z">
            <w:rPr>
              <w:rFonts w:ascii="Times New Roman" w:hAnsi="Times New Roman" w:cs="Times New Roman"/>
              <w:sz w:val="24"/>
              <w:szCs w:val="24"/>
            </w:rPr>
          </w:rPrChange>
        </w:rPr>
      </w:pPr>
    </w:p>
    <w:p w14:paraId="40E42024" w14:textId="77777777" w:rsidR="00CE0BF4" w:rsidRPr="00CE0BF4" w:rsidRDefault="008D7ECB">
      <w:pPr>
        <w:pStyle w:val="MSGENFONTSTYLENAMETEMPLATEROLENUMBERMSGENFONTSTYLENAMEBYROLETEXT20"/>
        <w:shd w:val="clear" w:color="auto" w:fill="auto"/>
        <w:tabs>
          <w:tab w:val="left" w:pos="1046"/>
        </w:tabs>
        <w:spacing w:line="240" w:lineRule="auto"/>
        <w:jc w:val="both"/>
        <w:rPr>
          <w:rFonts w:ascii="Arial" w:hAnsi="Arial" w:cs="Arial"/>
          <w:sz w:val="22"/>
          <w:szCs w:val="22"/>
          <w:rPrChange w:id="2339" w:author="Heritsoa Radofa" w:date="2026-05-18T12:10:00Z">
            <w:rPr>
              <w:rFonts w:ascii="Times New Roman" w:hAnsi="Times New Roman" w:cs="Times New Roman"/>
              <w:sz w:val="24"/>
              <w:szCs w:val="24"/>
            </w:rPr>
          </w:rPrChange>
        </w:rPr>
      </w:pPr>
      <w:r>
        <w:rPr>
          <w:rFonts w:ascii="Arial" w:hAnsi="Arial" w:cs="Arial"/>
          <w:b/>
          <w:sz w:val="22"/>
          <w:szCs w:val="22"/>
          <w:rPrChange w:id="2340" w:author="Heritsoa Radofa" w:date="2026-05-18T12:10:00Z">
            <w:rPr>
              <w:rFonts w:ascii="Times New Roman" w:eastAsia="Times New Roman" w:hAnsi="Times New Roman" w:cs="Times New Roman"/>
              <w:b/>
              <w:bCs/>
              <w:kern w:val="36"/>
              <w:sz w:val="24"/>
              <w:szCs w:val="24"/>
              <w:lang w:eastAsia="fr-FR"/>
            </w:rPr>
          </w:rPrChange>
        </w:rPr>
        <w:t>Article 83</w:t>
      </w:r>
      <w:r>
        <w:rPr>
          <w:rFonts w:ascii="Arial" w:hAnsi="Arial" w:cs="Arial"/>
          <w:sz w:val="22"/>
          <w:szCs w:val="22"/>
          <w:rPrChange w:id="2341" w:author="Heritsoa Radofa" w:date="2026-05-18T12:10:00Z">
            <w:rPr>
              <w:rFonts w:ascii="Times New Roman" w:eastAsia="Times New Roman" w:hAnsi="Times New Roman" w:cs="Times New Roman"/>
              <w:b/>
              <w:bCs/>
              <w:kern w:val="36"/>
              <w:sz w:val="24"/>
              <w:szCs w:val="24"/>
              <w:lang w:eastAsia="fr-FR"/>
            </w:rPr>
          </w:rPrChange>
        </w:rPr>
        <w:t>.- L'Autorité Nationale de Sûreté et de Sécurité Nucléaire établit les prescriptions relatives à la radioprotection, à la sûreté, à la sécurité et aux garanties pour la conduite des activités d'extraction et de traitement de matières et de minerais</w:t>
      </w:r>
      <w:r>
        <w:rPr>
          <w:rFonts w:ascii="Arial" w:hAnsi="Arial" w:cs="Arial"/>
          <w:sz w:val="22"/>
          <w:szCs w:val="22"/>
          <w:lang w:eastAsia="fr-FR"/>
          <w:rPrChange w:id="2342" w:author="Heritsoa Radofa" w:date="2026-05-18T12:10:00Z">
            <w:rPr>
              <w:rFonts w:ascii="Times New Roman" w:eastAsia="Times New Roman" w:hAnsi="Times New Roman" w:cs="Times New Roman"/>
              <w:b/>
              <w:bCs/>
              <w:kern w:val="36"/>
              <w:sz w:val="24"/>
              <w:szCs w:val="24"/>
              <w:lang w:eastAsia="fr-FR"/>
            </w:rPr>
          </w:rPrChange>
        </w:rPr>
        <w:t xml:space="preserve"> pouvant présenter des risques pour la santé</w:t>
      </w:r>
      <w:ins w:id="2343" w:author="Heritsoa Radofa" w:date="2026-05-18T17:07:00Z">
        <w:r>
          <w:rPr>
            <w:rFonts w:ascii="Arial" w:hAnsi="Arial" w:cs="Arial"/>
            <w:sz w:val="22"/>
            <w:szCs w:val="22"/>
            <w:lang w:eastAsia="fr-FR"/>
          </w:rPr>
          <w:t>,</w:t>
        </w:r>
      </w:ins>
      <w:del w:id="2344" w:author="Heritsoa Radofa" w:date="2026-05-18T17:07:00Z">
        <w:r>
          <w:rPr>
            <w:rFonts w:ascii="Arial" w:hAnsi="Arial" w:cs="Arial"/>
            <w:sz w:val="22"/>
            <w:szCs w:val="22"/>
            <w:lang w:eastAsia="fr-FR"/>
            <w:rPrChange w:id="2345" w:author="Heritsoa Radofa" w:date="2026-05-18T12:10:00Z">
              <w:rPr>
                <w:rFonts w:ascii="Times New Roman" w:eastAsia="Times New Roman" w:hAnsi="Times New Roman" w:cs="Times New Roman"/>
                <w:b/>
                <w:bCs/>
                <w:kern w:val="36"/>
                <w:sz w:val="24"/>
                <w:szCs w:val="24"/>
                <w:lang w:eastAsia="fr-FR"/>
              </w:rPr>
            </w:rPrChange>
          </w:rPr>
          <w:delText xml:space="preserve"> et</w:delText>
        </w:r>
      </w:del>
      <w:r>
        <w:rPr>
          <w:rFonts w:ascii="Arial" w:hAnsi="Arial" w:cs="Arial"/>
          <w:sz w:val="22"/>
          <w:szCs w:val="22"/>
          <w:lang w:eastAsia="fr-FR"/>
          <w:rPrChange w:id="2346" w:author="Heritsoa Radofa" w:date="2026-05-18T12:10:00Z">
            <w:rPr>
              <w:rFonts w:ascii="Times New Roman" w:eastAsia="Times New Roman" w:hAnsi="Times New Roman" w:cs="Times New Roman"/>
              <w:b/>
              <w:bCs/>
              <w:kern w:val="36"/>
              <w:sz w:val="24"/>
              <w:szCs w:val="24"/>
              <w:lang w:eastAsia="fr-FR"/>
            </w:rPr>
          </w:rPrChange>
        </w:rPr>
        <w:t xml:space="preserve"> la sûreté </w:t>
      </w:r>
      <w:ins w:id="2347" w:author="Heritsoa Radofa" w:date="2026-05-18T17:08:00Z">
        <w:r>
          <w:rPr>
            <w:rFonts w:ascii="Arial" w:hAnsi="Arial" w:cs="Arial"/>
            <w:sz w:val="22"/>
            <w:szCs w:val="22"/>
            <w:lang w:eastAsia="fr-FR"/>
          </w:rPr>
          <w:t xml:space="preserve">et la sécurité </w:t>
        </w:r>
      </w:ins>
      <w:r>
        <w:rPr>
          <w:rFonts w:ascii="Arial" w:hAnsi="Arial" w:cs="Arial"/>
          <w:sz w:val="22"/>
          <w:szCs w:val="22"/>
          <w:lang w:eastAsia="fr-FR"/>
          <w:rPrChange w:id="2348" w:author="Heritsoa Radofa" w:date="2026-05-18T12:10:00Z">
            <w:rPr>
              <w:rFonts w:ascii="Times New Roman" w:eastAsia="Times New Roman" w:hAnsi="Times New Roman" w:cs="Times New Roman"/>
              <w:b/>
              <w:bCs/>
              <w:kern w:val="36"/>
              <w:sz w:val="24"/>
              <w:szCs w:val="24"/>
              <w:lang w:eastAsia="fr-FR"/>
            </w:rPr>
          </w:rPrChange>
        </w:rPr>
        <w:t>en raison d’une exposition aux rayonnements ionisants</w:t>
      </w:r>
      <w:r>
        <w:rPr>
          <w:rFonts w:ascii="Arial" w:hAnsi="Arial" w:cs="Arial"/>
          <w:sz w:val="22"/>
          <w:szCs w:val="22"/>
          <w:rPrChange w:id="2349" w:author="Heritsoa Radofa" w:date="2026-05-18T12:10:00Z">
            <w:rPr>
              <w:rFonts w:ascii="Times New Roman" w:eastAsia="Times New Roman" w:hAnsi="Times New Roman" w:cs="Times New Roman"/>
              <w:b/>
              <w:bCs/>
              <w:kern w:val="36"/>
              <w:sz w:val="24"/>
              <w:szCs w:val="24"/>
              <w:lang w:eastAsia="fr-FR"/>
            </w:rPr>
          </w:rPrChange>
        </w:rPr>
        <w:t>.</w:t>
      </w:r>
    </w:p>
    <w:p w14:paraId="40E42025" w14:textId="77777777" w:rsidR="00CE0BF4" w:rsidRPr="00CE0BF4" w:rsidRDefault="00CE0BF4">
      <w:pPr>
        <w:pStyle w:val="MSGENFONTSTYLENAMETEMPLATEROLENUMBERMSGENFONTSTYLENAMEBYROLETEXT20"/>
        <w:shd w:val="clear" w:color="auto" w:fill="auto"/>
        <w:tabs>
          <w:tab w:val="left" w:pos="1046"/>
        </w:tabs>
        <w:spacing w:line="240" w:lineRule="auto"/>
        <w:jc w:val="both"/>
        <w:rPr>
          <w:rFonts w:ascii="Arial" w:hAnsi="Arial" w:cs="Arial"/>
          <w:sz w:val="22"/>
          <w:szCs w:val="22"/>
          <w:rPrChange w:id="2350" w:author="Heritsoa Radofa" w:date="2026-05-18T12:10:00Z">
            <w:rPr>
              <w:rFonts w:ascii="Times New Roman" w:hAnsi="Times New Roman" w:cs="Times New Roman"/>
              <w:sz w:val="24"/>
              <w:szCs w:val="24"/>
            </w:rPr>
          </w:rPrChange>
        </w:rPr>
      </w:pPr>
    </w:p>
    <w:p w14:paraId="40E42026" w14:textId="77777777" w:rsidR="00CE0BF4" w:rsidRPr="00CE0BF4" w:rsidRDefault="008D7ECB">
      <w:pPr>
        <w:pStyle w:val="MSGENFONTSTYLENAMETEMPLATEROLENUMBERMSGENFONTSTYLENAMEBYROLETEXT20"/>
        <w:shd w:val="clear" w:color="auto" w:fill="auto"/>
        <w:tabs>
          <w:tab w:val="left" w:pos="1046"/>
        </w:tabs>
        <w:spacing w:line="240" w:lineRule="auto"/>
        <w:jc w:val="both"/>
        <w:rPr>
          <w:rFonts w:ascii="Arial" w:hAnsi="Arial" w:cs="Arial"/>
          <w:sz w:val="22"/>
          <w:szCs w:val="22"/>
          <w:rPrChange w:id="2351" w:author="Heritsoa Radofa" w:date="2026-05-18T12:10:00Z">
            <w:rPr>
              <w:rFonts w:ascii="Times New Roman" w:hAnsi="Times New Roman" w:cs="Times New Roman"/>
              <w:sz w:val="24"/>
              <w:szCs w:val="24"/>
            </w:rPr>
          </w:rPrChange>
        </w:rPr>
      </w:pPr>
      <w:r>
        <w:rPr>
          <w:rFonts w:ascii="Arial" w:hAnsi="Arial" w:cs="Arial"/>
          <w:sz w:val="22"/>
          <w:szCs w:val="22"/>
          <w:rPrChange w:id="2352" w:author="Heritsoa Radofa" w:date="2026-05-18T12:10:00Z">
            <w:rPr>
              <w:rFonts w:ascii="Times New Roman" w:eastAsia="Times New Roman" w:hAnsi="Times New Roman" w:cs="Times New Roman"/>
              <w:b/>
              <w:bCs/>
              <w:kern w:val="36"/>
              <w:sz w:val="24"/>
              <w:szCs w:val="24"/>
              <w:lang w:eastAsia="fr-FR"/>
            </w:rPr>
          </w:rPrChange>
        </w:rPr>
        <w:t>Les prescriptions incluent les mesures de protection contre l'exposition aux matières radioactives naturelles dans le cadre des activités minières et de carrières, lesquelles sont soumises aux mesures de surveillance radiologique des travailleurs et du public ainsi qu’à l’inspection dont les normes et modalités sont fixées par l’Autorité Nationale de Sûreté et de Sécurité Nucléaire.</w:t>
      </w:r>
    </w:p>
    <w:p w14:paraId="40E42027" w14:textId="77777777" w:rsidR="00CE0BF4" w:rsidRPr="00CE0BF4" w:rsidRDefault="00CE0BF4">
      <w:pPr>
        <w:pStyle w:val="MSGENFONTSTYLENAMETEMPLATEROLENUMBERMSGENFONTSTYLENAMEBYROLETEXT20"/>
        <w:shd w:val="clear" w:color="auto" w:fill="auto"/>
        <w:tabs>
          <w:tab w:val="left" w:pos="1046"/>
        </w:tabs>
        <w:spacing w:line="240" w:lineRule="auto"/>
        <w:jc w:val="both"/>
        <w:rPr>
          <w:rFonts w:ascii="Arial" w:hAnsi="Arial" w:cs="Arial"/>
          <w:sz w:val="22"/>
          <w:szCs w:val="22"/>
          <w:rPrChange w:id="2353" w:author="Heritsoa Radofa" w:date="2026-05-18T12:10:00Z">
            <w:rPr>
              <w:rFonts w:ascii="Times New Roman" w:hAnsi="Times New Roman" w:cs="Times New Roman"/>
              <w:sz w:val="24"/>
              <w:szCs w:val="24"/>
            </w:rPr>
          </w:rPrChange>
        </w:rPr>
      </w:pPr>
    </w:p>
    <w:p w14:paraId="40E42028" w14:textId="77777777" w:rsidR="00CE0BF4" w:rsidRPr="00CE0BF4" w:rsidRDefault="008D7ECB">
      <w:pPr>
        <w:pStyle w:val="MSGENFONTSTYLENAMETEMPLATEROLENUMBERMSGENFONTSTYLENAMEBYROLETEXT20"/>
        <w:shd w:val="clear" w:color="auto" w:fill="auto"/>
        <w:tabs>
          <w:tab w:val="left" w:pos="1046"/>
        </w:tabs>
        <w:spacing w:line="240" w:lineRule="auto"/>
        <w:jc w:val="both"/>
        <w:rPr>
          <w:rFonts w:ascii="Arial" w:hAnsi="Arial" w:cs="Arial"/>
          <w:sz w:val="22"/>
          <w:szCs w:val="22"/>
          <w:rPrChange w:id="2354" w:author="Heritsoa Radofa" w:date="2026-05-18T12:10:00Z">
            <w:rPr>
              <w:rFonts w:ascii="Times New Roman" w:hAnsi="Times New Roman" w:cs="Times New Roman"/>
              <w:sz w:val="24"/>
              <w:szCs w:val="24"/>
            </w:rPr>
          </w:rPrChange>
        </w:rPr>
      </w:pPr>
      <w:r>
        <w:rPr>
          <w:rStyle w:val="MSGENFONTSTYLENAMETEMPLATEROLENUMBERMSGENFONTSTYLENAMEBYROLETEXT6MSGENFONTSTYLEMODIFERSIZE65"/>
          <w:rFonts w:ascii="Arial" w:hAnsi="Arial" w:cs="Arial"/>
          <w:sz w:val="22"/>
          <w:szCs w:val="22"/>
          <w:rPrChange w:id="2355" w:author="Heritsoa Radofa" w:date="2026-05-18T12:10:00Z">
            <w:rPr>
              <w:rStyle w:val="MSGENFONTSTYLENAMETEMPLATEROLENUMBERMSGENFONTSTYLENAMEBYROLETEXT6MSGENFONTSTYLEMODIFERSIZE65"/>
              <w:rFonts w:ascii="Times New Roman" w:eastAsia="Times New Roman" w:hAnsi="Times New Roman" w:cs="Times New Roman"/>
              <w:b w:val="0"/>
              <w:bCs w:val="0"/>
              <w:kern w:val="36"/>
              <w:sz w:val="24"/>
              <w:szCs w:val="24"/>
              <w:lang w:eastAsia="fr-FR"/>
            </w:rPr>
          </w:rPrChange>
        </w:rPr>
        <w:t>Article 84</w:t>
      </w:r>
      <w:r>
        <w:rPr>
          <w:rStyle w:val="MSGENFONTSTYLENAMETEMPLATEROLENUMBERMSGENFONTSTYLENAMEBYROLETEXT6MSGENFONTSTYLEMODIFERSIZE65"/>
          <w:rFonts w:ascii="Arial" w:hAnsi="Arial" w:cs="Arial"/>
          <w:b w:val="0"/>
          <w:sz w:val="22"/>
          <w:szCs w:val="22"/>
          <w:rPrChange w:id="2356" w:author="Heritsoa Radofa" w:date="2026-05-18T12:10:00Z">
            <w:rPr>
              <w:rStyle w:val="MSGENFONTSTYLENAMETEMPLATEROLENUMBERMSGENFONTSTYLENAMEBYROLETEXT6MSGENFONTSTYLEMODIFERSIZE65"/>
              <w:rFonts w:ascii="Times New Roman" w:eastAsia="Times New Roman" w:hAnsi="Times New Roman" w:cs="Times New Roman"/>
              <w:b w:val="0"/>
              <w:bCs w:val="0"/>
              <w:kern w:val="36"/>
              <w:sz w:val="24"/>
              <w:szCs w:val="24"/>
              <w:lang w:eastAsia="fr-FR"/>
            </w:rPr>
          </w:rPrChange>
        </w:rPr>
        <w:t>.- L'Autorité Nationale de Sûreté et de Sécurité Nucléaire</w:t>
      </w:r>
      <w:r>
        <w:rPr>
          <w:rFonts w:ascii="Arial" w:hAnsi="Arial" w:cs="Arial"/>
          <w:sz w:val="22"/>
          <w:szCs w:val="22"/>
          <w:rPrChange w:id="2357" w:author="Heritsoa Radofa" w:date="2026-05-18T12:10:00Z">
            <w:rPr>
              <w:rFonts w:ascii="Times New Roman" w:eastAsia="Times New Roman" w:hAnsi="Times New Roman" w:cs="Times New Roman"/>
              <w:b/>
              <w:bCs/>
              <w:kern w:val="36"/>
              <w:sz w:val="24"/>
              <w:szCs w:val="24"/>
              <w:lang w:eastAsia="fr-FR"/>
            </w:rPr>
          </w:rPrChange>
        </w:rPr>
        <w:t xml:space="preserve"> établit un système de surveillance et de contrôle pour vérifier le respect des prescriptions prévues au présent article.</w:t>
      </w:r>
    </w:p>
    <w:p w14:paraId="40E42029" w14:textId="77777777" w:rsidR="00CE0BF4" w:rsidRPr="00CE0BF4" w:rsidRDefault="00CE0BF4">
      <w:pPr>
        <w:tabs>
          <w:tab w:val="left" w:leader="hyphen" w:pos="1046"/>
        </w:tabs>
        <w:spacing w:after="0" w:line="240" w:lineRule="auto"/>
        <w:jc w:val="both"/>
        <w:rPr>
          <w:rFonts w:ascii="Arial" w:eastAsia="Times New Roman" w:hAnsi="Arial" w:cs="Arial"/>
          <w:lang w:eastAsia="fr-FR"/>
          <w:rPrChange w:id="2358" w:author="Heritsoa Radofa" w:date="2026-05-18T12:10:00Z">
            <w:rPr>
              <w:rFonts w:ascii="Times New Roman" w:eastAsia="Times New Roman" w:hAnsi="Times New Roman" w:cs="Times New Roman"/>
              <w:sz w:val="24"/>
              <w:szCs w:val="24"/>
              <w:lang w:eastAsia="fr-FR"/>
            </w:rPr>
          </w:rPrChange>
        </w:rPr>
      </w:pPr>
    </w:p>
    <w:p w14:paraId="40E4202A" w14:textId="77777777" w:rsidR="00CE0BF4" w:rsidRPr="00CE0BF4" w:rsidRDefault="008D7ECB">
      <w:pPr>
        <w:pStyle w:val="Titre3"/>
        <w:rPr>
          <w:rFonts w:ascii="Arial" w:hAnsi="Arial" w:cs="Arial"/>
          <w:sz w:val="22"/>
          <w:szCs w:val="22"/>
          <w:rPrChange w:id="2359" w:author="Heritsoa Radofa" w:date="2026-05-18T12:10:00Z">
            <w:rPr/>
          </w:rPrChange>
        </w:rPr>
      </w:pPr>
      <w:bookmarkStart w:id="2360" w:name="_3dy6vkm"/>
      <w:bookmarkStart w:id="2361" w:name="_Toc535391656"/>
      <w:bookmarkStart w:id="2362" w:name="__RefHeading__4250_167640834"/>
      <w:bookmarkStart w:id="2363" w:name="_Toc134215912"/>
      <w:bookmarkStart w:id="2364" w:name="_Toc134611117"/>
      <w:bookmarkStart w:id="2365" w:name="_Toc161398096"/>
      <w:bookmarkEnd w:id="2360"/>
      <w:bookmarkEnd w:id="2361"/>
      <w:bookmarkEnd w:id="2362"/>
      <w:r>
        <w:rPr>
          <w:rFonts w:ascii="Arial" w:hAnsi="Arial" w:cs="Arial"/>
          <w:sz w:val="22"/>
          <w:szCs w:val="22"/>
          <w:rPrChange w:id="2366" w:author="Heritsoa Radofa" w:date="2026-05-18T12:10:00Z">
            <w:rPr>
              <w:kern w:val="36"/>
            </w:rPr>
          </w:rPrChange>
        </w:rPr>
        <w:t>Section 2 – Extraction et traitement des minerais d'uranium et de thorium</w:t>
      </w:r>
      <w:bookmarkEnd w:id="2363"/>
      <w:bookmarkEnd w:id="2364"/>
      <w:bookmarkEnd w:id="2365"/>
    </w:p>
    <w:p w14:paraId="40E4202B" w14:textId="77777777" w:rsidR="00CE0BF4" w:rsidRPr="00CE0BF4" w:rsidRDefault="00CE0BF4">
      <w:pPr>
        <w:pStyle w:val="Sansinterligne"/>
        <w:jc w:val="both"/>
        <w:rPr>
          <w:rFonts w:ascii="Arial" w:hAnsi="Arial" w:cs="Arial"/>
          <w:lang w:eastAsia="fr-FR"/>
          <w:rPrChange w:id="2367" w:author="Heritsoa Radofa" w:date="2026-05-18T12:10:00Z">
            <w:rPr>
              <w:rFonts w:ascii="Times New Roman" w:hAnsi="Times New Roman" w:cs="Times New Roman"/>
              <w:sz w:val="24"/>
              <w:szCs w:val="24"/>
              <w:lang w:eastAsia="fr-FR"/>
            </w:rPr>
          </w:rPrChange>
        </w:rPr>
      </w:pPr>
    </w:p>
    <w:p w14:paraId="40E4202C" w14:textId="77777777" w:rsidR="00CE0BF4" w:rsidRPr="00CE0BF4" w:rsidRDefault="008D7ECB">
      <w:pPr>
        <w:spacing w:after="0" w:line="240" w:lineRule="auto"/>
        <w:jc w:val="both"/>
        <w:rPr>
          <w:rFonts w:ascii="Arial" w:eastAsia="Times New Roman" w:hAnsi="Arial" w:cs="Arial"/>
          <w:lang w:eastAsia="fr-FR"/>
          <w:rPrChange w:id="236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369" w:author="Heritsoa Radofa" w:date="2026-05-18T12:10:00Z">
            <w:rPr>
              <w:rFonts w:ascii="Times New Roman" w:eastAsia="Times New Roman" w:hAnsi="Times New Roman" w:cs="Times New Roman"/>
              <w:b/>
              <w:bCs/>
              <w:kern w:val="36"/>
              <w:sz w:val="24"/>
              <w:szCs w:val="24"/>
              <w:lang w:eastAsia="fr-FR"/>
            </w:rPr>
          </w:rPrChange>
        </w:rPr>
        <w:t>Article 85</w:t>
      </w:r>
      <w:r>
        <w:rPr>
          <w:rFonts w:ascii="Arial" w:eastAsia="Times New Roman" w:hAnsi="Arial" w:cs="Arial"/>
          <w:lang w:eastAsia="fr-FR"/>
          <w:rPrChange w:id="2370" w:author="Heritsoa Radofa" w:date="2026-05-18T12:10:00Z">
            <w:rPr>
              <w:rFonts w:ascii="Times New Roman" w:eastAsia="Times New Roman" w:hAnsi="Times New Roman" w:cs="Times New Roman"/>
              <w:b/>
              <w:bCs/>
              <w:kern w:val="36"/>
              <w:sz w:val="24"/>
              <w:szCs w:val="24"/>
              <w:lang w:eastAsia="fr-FR"/>
            </w:rPr>
          </w:rPrChange>
        </w:rPr>
        <w:t>.- Toute personne qui souhaite obtenir un permis minier et, le cas échéant, un</w:t>
      </w:r>
      <w:ins w:id="2371" w:author="Heritsoa Radofa" w:date="2026-05-18T17:08:00Z">
        <w:r>
          <w:rPr>
            <w:rFonts w:ascii="Arial" w:eastAsia="Times New Roman" w:hAnsi="Arial" w:cs="Arial"/>
            <w:lang w:eastAsia="fr-FR"/>
          </w:rPr>
          <w:t>e</w:t>
        </w:r>
      </w:ins>
      <w:del w:id="2372" w:author="Heritsoa Radofa" w:date="2026-05-18T17:08:00Z">
        <w:r>
          <w:rPr>
            <w:rFonts w:ascii="Arial" w:eastAsia="Times New Roman" w:hAnsi="Arial" w:cs="Arial"/>
            <w:lang w:eastAsia="fr-FR"/>
            <w:rPrChange w:id="2373" w:author="Heritsoa Radofa" w:date="2026-05-18T12:10:00Z">
              <w:rPr>
                <w:rFonts w:ascii="Times New Roman" w:eastAsia="Times New Roman" w:hAnsi="Times New Roman" w:cs="Times New Roman"/>
                <w:b/>
                <w:bCs/>
                <w:kern w:val="36"/>
                <w:sz w:val="24"/>
                <w:szCs w:val="24"/>
                <w:lang w:eastAsia="fr-FR"/>
              </w:rPr>
            </w:rPrChange>
          </w:rPr>
          <w:delText xml:space="preserve"> permis industriel</w:delText>
        </w:r>
      </w:del>
      <w:ins w:id="2374" w:author="Heritsoa Radofa" w:date="2026-05-18T17:09:00Z">
        <w:r>
          <w:rPr>
            <w:rFonts w:ascii="Arial" w:eastAsia="Times New Roman" w:hAnsi="Arial" w:cs="Arial"/>
            <w:lang w:eastAsia="fr-FR"/>
          </w:rPr>
          <w:t xml:space="preserve"> autorisation d’opération</w:t>
        </w:r>
      </w:ins>
      <w:r>
        <w:rPr>
          <w:rFonts w:ascii="Arial" w:eastAsia="Times New Roman" w:hAnsi="Arial" w:cs="Arial"/>
          <w:lang w:eastAsia="fr-FR"/>
          <w:rPrChange w:id="2375" w:author="Heritsoa Radofa" w:date="2026-05-18T12:10:00Z">
            <w:rPr>
              <w:rFonts w:ascii="Times New Roman" w:eastAsia="Times New Roman" w:hAnsi="Times New Roman" w:cs="Times New Roman"/>
              <w:b/>
              <w:bCs/>
              <w:kern w:val="36"/>
              <w:sz w:val="24"/>
              <w:szCs w:val="24"/>
              <w:lang w:eastAsia="fr-FR"/>
            </w:rPr>
          </w:rPrChange>
        </w:rPr>
        <w:t xml:space="preserve">, relatif à la recherche, à l’exploitation, au traitement, à la transformation, au conditionnement, au transport et à la commercialisation des minerais d’uranium et de thorium, doit obtenir le consentement préalable de l’Autorité Nationale de Sûreté et de Sécurité Nucléaire en plus du respect des prescriptions du Code minier en vigueur. </w:t>
      </w:r>
    </w:p>
    <w:p w14:paraId="40E4202D" w14:textId="77777777" w:rsidR="00CE0BF4" w:rsidRPr="00CE0BF4" w:rsidRDefault="00CE0BF4">
      <w:pPr>
        <w:spacing w:after="0" w:line="240" w:lineRule="auto"/>
        <w:jc w:val="both"/>
        <w:rPr>
          <w:rFonts w:ascii="Arial" w:eastAsia="Times New Roman" w:hAnsi="Arial" w:cs="Arial"/>
          <w:lang w:eastAsia="fr-FR"/>
          <w:rPrChange w:id="2376" w:author="Heritsoa Radofa" w:date="2026-05-18T12:10:00Z">
            <w:rPr>
              <w:rFonts w:ascii="Times New Roman" w:eastAsia="Times New Roman" w:hAnsi="Times New Roman" w:cs="Times New Roman"/>
              <w:sz w:val="24"/>
              <w:szCs w:val="24"/>
              <w:lang w:eastAsia="fr-FR"/>
            </w:rPr>
          </w:rPrChange>
        </w:rPr>
      </w:pPr>
    </w:p>
    <w:p w14:paraId="40E4202E" w14:textId="77777777" w:rsidR="00CE0BF4" w:rsidRPr="00CE0BF4" w:rsidRDefault="008D7ECB">
      <w:pPr>
        <w:spacing w:after="0" w:line="240" w:lineRule="auto"/>
        <w:jc w:val="both"/>
        <w:rPr>
          <w:rFonts w:ascii="Arial" w:eastAsia="Times New Roman" w:hAnsi="Arial" w:cs="Arial"/>
          <w:lang w:eastAsia="fr-FR"/>
          <w:rPrChange w:id="237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378" w:author="Heritsoa Radofa" w:date="2026-05-18T12:10:00Z">
            <w:rPr>
              <w:rFonts w:ascii="Times New Roman" w:eastAsia="Times New Roman" w:hAnsi="Times New Roman" w:cs="Times New Roman"/>
              <w:b/>
              <w:bCs/>
              <w:kern w:val="36"/>
              <w:sz w:val="24"/>
              <w:szCs w:val="24"/>
              <w:lang w:eastAsia="fr-FR"/>
            </w:rPr>
          </w:rPrChange>
        </w:rPr>
        <w:t>Article 86</w:t>
      </w:r>
      <w:r>
        <w:rPr>
          <w:rFonts w:ascii="Arial" w:eastAsia="Times New Roman" w:hAnsi="Arial" w:cs="Arial"/>
          <w:lang w:eastAsia="fr-FR"/>
          <w:rPrChange w:id="2379" w:author="Heritsoa Radofa" w:date="2026-05-18T12:10:00Z">
            <w:rPr>
              <w:rFonts w:ascii="Times New Roman" w:eastAsia="Times New Roman" w:hAnsi="Times New Roman" w:cs="Times New Roman"/>
              <w:b/>
              <w:bCs/>
              <w:kern w:val="36"/>
              <w:sz w:val="24"/>
              <w:szCs w:val="24"/>
              <w:lang w:eastAsia="fr-FR"/>
            </w:rPr>
          </w:rPrChange>
        </w:rPr>
        <w:t>.- Les titulaires de permis minier en vue de la recherche, l’extraction, le traitement, la transformation, le conditionnement, le transport et la commercialisation de minerai d’uranium ou de thorium, sont tenus de communiquer préalablement à l'Autorité Nationale de Sûreté et de Sécurité Nucléaire les informations sur les aspects suivants :</w:t>
      </w:r>
    </w:p>
    <w:p w14:paraId="40E4202F" w14:textId="77777777" w:rsidR="00CE0BF4" w:rsidRPr="00CE0BF4" w:rsidRDefault="00CE0BF4">
      <w:pPr>
        <w:spacing w:after="0" w:line="240" w:lineRule="auto"/>
        <w:jc w:val="both"/>
        <w:rPr>
          <w:rFonts w:ascii="Arial" w:eastAsia="Times New Roman" w:hAnsi="Arial" w:cs="Arial"/>
          <w:lang w:eastAsia="fr-FR"/>
          <w:rPrChange w:id="2380" w:author="Heritsoa Radofa" w:date="2026-05-18T12:10:00Z">
            <w:rPr>
              <w:rFonts w:ascii="Times New Roman" w:eastAsia="Times New Roman" w:hAnsi="Times New Roman" w:cs="Times New Roman"/>
              <w:sz w:val="24"/>
              <w:szCs w:val="24"/>
              <w:lang w:eastAsia="fr-FR"/>
            </w:rPr>
          </w:rPrChange>
        </w:rPr>
      </w:pPr>
    </w:p>
    <w:p w14:paraId="40E42030" w14:textId="77777777" w:rsidR="00CE0BF4" w:rsidRPr="00CE0BF4" w:rsidRDefault="008D7ECB">
      <w:pPr>
        <w:spacing w:after="0" w:line="240" w:lineRule="auto"/>
        <w:jc w:val="both"/>
        <w:rPr>
          <w:rFonts w:ascii="Arial" w:eastAsia="Times New Roman" w:hAnsi="Arial" w:cs="Arial"/>
          <w:lang w:eastAsia="fr-FR"/>
          <w:rPrChange w:id="238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82" w:author="Heritsoa Radofa" w:date="2026-05-18T12:10:00Z">
            <w:rPr>
              <w:rFonts w:ascii="Times New Roman" w:eastAsia="Times New Roman" w:hAnsi="Times New Roman" w:cs="Times New Roman"/>
              <w:b/>
              <w:bCs/>
              <w:kern w:val="36"/>
              <w:sz w:val="24"/>
              <w:szCs w:val="24"/>
              <w:lang w:eastAsia="fr-FR"/>
            </w:rPr>
          </w:rPrChange>
        </w:rPr>
        <w:t>a) Baux, conventions ou justifications du droit d’occupation du site ;</w:t>
      </w:r>
    </w:p>
    <w:p w14:paraId="40E42031" w14:textId="77777777" w:rsidR="00CE0BF4" w:rsidRPr="00CE0BF4" w:rsidRDefault="00CE0BF4">
      <w:pPr>
        <w:spacing w:after="0" w:line="240" w:lineRule="auto"/>
        <w:jc w:val="both"/>
        <w:rPr>
          <w:rFonts w:ascii="Arial" w:eastAsia="Times New Roman" w:hAnsi="Arial" w:cs="Arial"/>
          <w:lang w:eastAsia="fr-FR"/>
          <w:rPrChange w:id="2383" w:author="Heritsoa Radofa" w:date="2026-05-18T12:10:00Z">
            <w:rPr>
              <w:rFonts w:ascii="Times New Roman" w:eastAsia="Times New Roman" w:hAnsi="Times New Roman" w:cs="Times New Roman"/>
              <w:sz w:val="24"/>
              <w:szCs w:val="24"/>
              <w:lang w:eastAsia="fr-FR"/>
            </w:rPr>
          </w:rPrChange>
        </w:rPr>
      </w:pPr>
    </w:p>
    <w:p w14:paraId="40E42032" w14:textId="77777777" w:rsidR="00CE0BF4" w:rsidRPr="00CE0BF4" w:rsidRDefault="008D7ECB">
      <w:pPr>
        <w:spacing w:after="0" w:line="240" w:lineRule="auto"/>
        <w:jc w:val="both"/>
        <w:rPr>
          <w:rFonts w:ascii="Arial" w:eastAsia="Times New Roman" w:hAnsi="Arial" w:cs="Arial"/>
          <w:lang w:eastAsia="fr-FR"/>
          <w:rPrChange w:id="238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85" w:author="Heritsoa Radofa" w:date="2026-05-18T12:10:00Z">
            <w:rPr>
              <w:rFonts w:ascii="Times New Roman" w:eastAsia="Times New Roman" w:hAnsi="Times New Roman" w:cs="Times New Roman"/>
              <w:b/>
              <w:bCs/>
              <w:kern w:val="36"/>
              <w:sz w:val="24"/>
              <w:szCs w:val="24"/>
              <w:lang w:eastAsia="fr-FR"/>
            </w:rPr>
          </w:rPrChange>
        </w:rPr>
        <w:t>b) Caractéristiques du site, y compris la géologie et la minéralogie ;</w:t>
      </w:r>
    </w:p>
    <w:p w14:paraId="40E42033" w14:textId="77777777" w:rsidR="00CE0BF4" w:rsidRPr="00CE0BF4" w:rsidRDefault="00CE0BF4">
      <w:pPr>
        <w:spacing w:after="0" w:line="240" w:lineRule="auto"/>
        <w:jc w:val="both"/>
        <w:rPr>
          <w:rFonts w:ascii="Arial" w:eastAsia="Times New Roman" w:hAnsi="Arial" w:cs="Arial"/>
          <w:lang w:eastAsia="fr-FR"/>
          <w:rPrChange w:id="2386" w:author="Heritsoa Radofa" w:date="2026-05-18T12:10:00Z">
            <w:rPr>
              <w:rFonts w:ascii="Times New Roman" w:eastAsia="Times New Roman" w:hAnsi="Times New Roman" w:cs="Times New Roman"/>
              <w:sz w:val="24"/>
              <w:szCs w:val="24"/>
              <w:lang w:eastAsia="fr-FR"/>
            </w:rPr>
          </w:rPrChange>
        </w:rPr>
      </w:pPr>
    </w:p>
    <w:p w14:paraId="40E42034" w14:textId="77777777" w:rsidR="00CE0BF4" w:rsidRPr="00CE0BF4" w:rsidRDefault="008D7ECB">
      <w:pPr>
        <w:spacing w:after="0" w:line="240" w:lineRule="auto"/>
        <w:jc w:val="both"/>
        <w:rPr>
          <w:rFonts w:ascii="Arial" w:eastAsia="Times New Roman" w:hAnsi="Arial" w:cs="Arial"/>
          <w:lang w:eastAsia="fr-FR"/>
          <w:rPrChange w:id="238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88" w:author="Heritsoa Radofa" w:date="2026-05-18T12:10:00Z">
            <w:rPr>
              <w:rFonts w:ascii="Times New Roman" w:eastAsia="Times New Roman" w:hAnsi="Times New Roman" w:cs="Times New Roman"/>
              <w:b/>
              <w:bCs/>
              <w:kern w:val="36"/>
              <w:sz w:val="24"/>
              <w:szCs w:val="24"/>
              <w:lang w:eastAsia="fr-FR"/>
            </w:rPr>
          </w:rPrChange>
        </w:rPr>
        <w:t>c) Choix du site ou plans de construction ;</w:t>
      </w:r>
    </w:p>
    <w:p w14:paraId="40E42035" w14:textId="77777777" w:rsidR="00CE0BF4" w:rsidRPr="00CE0BF4" w:rsidRDefault="00CE0BF4">
      <w:pPr>
        <w:spacing w:after="0" w:line="240" w:lineRule="auto"/>
        <w:jc w:val="both"/>
        <w:rPr>
          <w:rFonts w:ascii="Arial" w:eastAsia="Times New Roman" w:hAnsi="Arial" w:cs="Arial"/>
          <w:lang w:eastAsia="fr-FR"/>
          <w:rPrChange w:id="2389" w:author="Heritsoa Radofa" w:date="2026-05-18T12:10:00Z">
            <w:rPr>
              <w:rFonts w:ascii="Times New Roman" w:eastAsia="Times New Roman" w:hAnsi="Times New Roman" w:cs="Times New Roman"/>
              <w:sz w:val="24"/>
              <w:szCs w:val="24"/>
              <w:lang w:eastAsia="fr-FR"/>
            </w:rPr>
          </w:rPrChange>
        </w:rPr>
      </w:pPr>
    </w:p>
    <w:p w14:paraId="40E42036" w14:textId="77777777" w:rsidR="00CE0BF4" w:rsidRPr="00CE0BF4" w:rsidRDefault="008D7ECB">
      <w:pPr>
        <w:spacing w:after="0" w:line="240" w:lineRule="auto"/>
        <w:jc w:val="both"/>
        <w:rPr>
          <w:rFonts w:ascii="Arial" w:eastAsia="Times New Roman" w:hAnsi="Arial" w:cs="Arial"/>
          <w:lang w:eastAsia="fr-FR"/>
          <w:rPrChange w:id="239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91" w:author="Heritsoa Radofa" w:date="2026-05-18T12:10:00Z">
            <w:rPr>
              <w:rFonts w:ascii="Times New Roman" w:eastAsia="Times New Roman" w:hAnsi="Times New Roman" w:cs="Times New Roman"/>
              <w:b/>
              <w:bCs/>
              <w:kern w:val="36"/>
              <w:sz w:val="24"/>
              <w:szCs w:val="24"/>
              <w:lang w:eastAsia="fr-FR"/>
            </w:rPr>
          </w:rPrChange>
        </w:rPr>
        <w:t>d) Études de conception de la mine ou de l’installation de traitement ;</w:t>
      </w:r>
    </w:p>
    <w:p w14:paraId="40E42037" w14:textId="77777777" w:rsidR="00CE0BF4" w:rsidRPr="00CE0BF4" w:rsidRDefault="00CE0BF4">
      <w:pPr>
        <w:spacing w:after="0" w:line="240" w:lineRule="auto"/>
        <w:jc w:val="both"/>
        <w:rPr>
          <w:rFonts w:ascii="Arial" w:eastAsia="Times New Roman" w:hAnsi="Arial" w:cs="Arial"/>
          <w:lang w:eastAsia="fr-FR"/>
          <w:rPrChange w:id="2392" w:author="Heritsoa Radofa" w:date="2026-05-18T12:10:00Z">
            <w:rPr>
              <w:rFonts w:ascii="Times New Roman" w:eastAsia="Times New Roman" w:hAnsi="Times New Roman" w:cs="Times New Roman"/>
              <w:sz w:val="24"/>
              <w:szCs w:val="24"/>
              <w:lang w:eastAsia="fr-FR"/>
            </w:rPr>
          </w:rPrChange>
        </w:rPr>
      </w:pPr>
    </w:p>
    <w:p w14:paraId="40E42038" w14:textId="77777777" w:rsidR="00CE0BF4" w:rsidRPr="00CE0BF4" w:rsidRDefault="008D7ECB">
      <w:pPr>
        <w:spacing w:after="0" w:line="240" w:lineRule="auto"/>
        <w:jc w:val="both"/>
        <w:rPr>
          <w:rFonts w:ascii="Arial" w:eastAsia="Times New Roman" w:hAnsi="Arial" w:cs="Arial"/>
          <w:lang w:eastAsia="fr-FR"/>
          <w:rPrChange w:id="239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94" w:author="Heritsoa Radofa" w:date="2026-05-18T12:10:00Z">
            <w:rPr>
              <w:rFonts w:ascii="Times New Roman" w:eastAsia="Times New Roman" w:hAnsi="Times New Roman" w:cs="Times New Roman"/>
              <w:b/>
              <w:bCs/>
              <w:kern w:val="36"/>
              <w:sz w:val="24"/>
              <w:szCs w:val="24"/>
              <w:lang w:eastAsia="fr-FR"/>
            </w:rPr>
          </w:rPrChange>
        </w:rPr>
        <w:t>e) Activités proposées, techniques d’extraction et types d’équipement envisagé ;</w:t>
      </w:r>
    </w:p>
    <w:p w14:paraId="40E42039" w14:textId="77777777" w:rsidR="00CE0BF4" w:rsidRPr="00CE0BF4" w:rsidRDefault="00CE0BF4">
      <w:pPr>
        <w:spacing w:after="0" w:line="240" w:lineRule="auto"/>
        <w:jc w:val="both"/>
        <w:rPr>
          <w:rFonts w:ascii="Arial" w:eastAsia="Times New Roman" w:hAnsi="Arial" w:cs="Arial"/>
          <w:lang w:eastAsia="fr-FR"/>
          <w:rPrChange w:id="2395" w:author="Heritsoa Radofa" w:date="2026-05-18T12:10:00Z">
            <w:rPr>
              <w:rFonts w:ascii="Times New Roman" w:eastAsia="Times New Roman" w:hAnsi="Times New Roman" w:cs="Times New Roman"/>
              <w:sz w:val="24"/>
              <w:szCs w:val="24"/>
              <w:lang w:eastAsia="fr-FR"/>
            </w:rPr>
          </w:rPrChange>
        </w:rPr>
      </w:pPr>
    </w:p>
    <w:p w14:paraId="40E4203A" w14:textId="77777777" w:rsidR="00CE0BF4" w:rsidRPr="00CE0BF4" w:rsidRDefault="008D7ECB">
      <w:pPr>
        <w:spacing w:after="0" w:line="240" w:lineRule="auto"/>
        <w:jc w:val="both"/>
        <w:rPr>
          <w:rFonts w:ascii="Arial" w:eastAsia="Times New Roman" w:hAnsi="Arial" w:cs="Arial"/>
          <w:lang w:eastAsia="fr-FR"/>
          <w:rPrChange w:id="239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397" w:author="Heritsoa Radofa" w:date="2026-05-18T12:10:00Z">
            <w:rPr>
              <w:rFonts w:ascii="Times New Roman" w:eastAsia="Times New Roman" w:hAnsi="Times New Roman" w:cs="Times New Roman"/>
              <w:b/>
              <w:bCs/>
              <w:kern w:val="36"/>
              <w:sz w:val="24"/>
              <w:szCs w:val="24"/>
              <w:lang w:eastAsia="fr-FR"/>
            </w:rPr>
          </w:rPrChange>
        </w:rPr>
        <w:t>f) Quantités d’uranium et/ou de thorium à extraire du minerai ;</w:t>
      </w:r>
    </w:p>
    <w:p w14:paraId="40E4203B" w14:textId="77777777" w:rsidR="00CE0BF4" w:rsidRPr="00CE0BF4" w:rsidRDefault="00CE0BF4">
      <w:pPr>
        <w:spacing w:after="0" w:line="240" w:lineRule="auto"/>
        <w:jc w:val="both"/>
        <w:rPr>
          <w:rFonts w:ascii="Arial" w:eastAsia="Times New Roman" w:hAnsi="Arial" w:cs="Arial"/>
          <w:lang w:eastAsia="fr-FR"/>
          <w:rPrChange w:id="2398" w:author="Heritsoa Radofa" w:date="2026-05-18T12:10:00Z">
            <w:rPr>
              <w:rFonts w:ascii="Times New Roman" w:eastAsia="Times New Roman" w:hAnsi="Times New Roman" w:cs="Times New Roman"/>
              <w:sz w:val="24"/>
              <w:szCs w:val="24"/>
              <w:lang w:eastAsia="fr-FR"/>
            </w:rPr>
          </w:rPrChange>
        </w:rPr>
      </w:pPr>
    </w:p>
    <w:p w14:paraId="40E4203C" w14:textId="77777777" w:rsidR="00CE0BF4" w:rsidRPr="00CE0BF4" w:rsidRDefault="008D7ECB">
      <w:pPr>
        <w:spacing w:after="0" w:line="240" w:lineRule="auto"/>
        <w:jc w:val="both"/>
        <w:rPr>
          <w:rFonts w:ascii="Arial" w:eastAsia="Times New Roman" w:hAnsi="Arial" w:cs="Arial"/>
          <w:lang w:eastAsia="fr-FR"/>
          <w:rPrChange w:id="239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400" w:author="Heritsoa Radofa" w:date="2026-05-18T12:10:00Z">
            <w:rPr>
              <w:rFonts w:ascii="Times New Roman" w:eastAsia="Times New Roman" w:hAnsi="Times New Roman" w:cs="Times New Roman"/>
              <w:b/>
              <w:bCs/>
              <w:kern w:val="36"/>
              <w:sz w:val="24"/>
              <w:szCs w:val="24"/>
              <w:lang w:eastAsia="fr-FR"/>
            </w:rPr>
          </w:rPrChange>
        </w:rPr>
        <w:t>g) Transport du minerai ;</w:t>
      </w:r>
    </w:p>
    <w:p w14:paraId="40E4203D" w14:textId="77777777" w:rsidR="00CE0BF4" w:rsidRPr="00CE0BF4" w:rsidRDefault="00CE0BF4">
      <w:pPr>
        <w:spacing w:after="0" w:line="240" w:lineRule="auto"/>
        <w:jc w:val="both"/>
        <w:rPr>
          <w:rFonts w:ascii="Arial" w:eastAsia="Times New Roman" w:hAnsi="Arial" w:cs="Arial"/>
          <w:lang w:eastAsia="fr-FR"/>
          <w:rPrChange w:id="2401" w:author="Heritsoa Radofa" w:date="2026-05-18T12:10:00Z">
            <w:rPr>
              <w:rFonts w:ascii="Times New Roman" w:eastAsia="Times New Roman" w:hAnsi="Times New Roman" w:cs="Times New Roman"/>
              <w:sz w:val="24"/>
              <w:szCs w:val="24"/>
              <w:lang w:eastAsia="fr-FR"/>
            </w:rPr>
          </w:rPrChange>
        </w:rPr>
      </w:pPr>
    </w:p>
    <w:p w14:paraId="40E4203E" w14:textId="77777777" w:rsidR="00CE0BF4" w:rsidRPr="00CE0BF4" w:rsidRDefault="008D7ECB">
      <w:pPr>
        <w:spacing w:after="0" w:line="240" w:lineRule="auto"/>
        <w:jc w:val="both"/>
        <w:rPr>
          <w:rFonts w:ascii="Arial" w:eastAsia="Times New Roman" w:hAnsi="Arial" w:cs="Arial"/>
          <w:lang w:eastAsia="fr-FR"/>
          <w:rPrChange w:id="240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403" w:author="Heritsoa Radofa" w:date="2026-05-18T12:10:00Z">
            <w:rPr>
              <w:rFonts w:ascii="Times New Roman" w:eastAsia="Times New Roman" w:hAnsi="Times New Roman" w:cs="Times New Roman"/>
              <w:b/>
              <w:bCs/>
              <w:kern w:val="36"/>
              <w:sz w:val="24"/>
              <w:szCs w:val="24"/>
              <w:lang w:eastAsia="fr-FR"/>
            </w:rPr>
          </w:rPrChange>
        </w:rPr>
        <w:t>h) Estimation des expositions et des doses auxquelles sont soumis les travailleurs ;</w:t>
      </w:r>
    </w:p>
    <w:p w14:paraId="40E4203F" w14:textId="77777777" w:rsidR="00CE0BF4" w:rsidRPr="00CE0BF4" w:rsidRDefault="00CE0BF4">
      <w:pPr>
        <w:spacing w:after="0" w:line="240" w:lineRule="auto"/>
        <w:jc w:val="both"/>
        <w:rPr>
          <w:rFonts w:ascii="Arial" w:eastAsia="Times New Roman" w:hAnsi="Arial" w:cs="Arial"/>
          <w:lang w:eastAsia="fr-FR"/>
          <w:rPrChange w:id="2404" w:author="Heritsoa Radofa" w:date="2026-05-18T12:10:00Z">
            <w:rPr>
              <w:rFonts w:ascii="Times New Roman" w:eastAsia="Times New Roman" w:hAnsi="Times New Roman" w:cs="Times New Roman"/>
              <w:sz w:val="24"/>
              <w:szCs w:val="24"/>
              <w:lang w:eastAsia="fr-FR"/>
            </w:rPr>
          </w:rPrChange>
        </w:rPr>
      </w:pPr>
    </w:p>
    <w:p w14:paraId="40E42040" w14:textId="77777777" w:rsidR="00CE0BF4" w:rsidRPr="00CE0BF4" w:rsidRDefault="008D7ECB">
      <w:pPr>
        <w:spacing w:after="0" w:line="240" w:lineRule="auto"/>
        <w:jc w:val="both"/>
        <w:rPr>
          <w:rFonts w:ascii="Arial" w:eastAsia="Times New Roman" w:hAnsi="Arial" w:cs="Arial"/>
          <w:lang w:eastAsia="fr-FR"/>
          <w:rPrChange w:id="240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406" w:author="Heritsoa Radofa" w:date="2026-05-18T12:10:00Z">
            <w:rPr>
              <w:rFonts w:ascii="Times New Roman" w:eastAsia="Times New Roman" w:hAnsi="Times New Roman" w:cs="Times New Roman"/>
              <w:b/>
              <w:bCs/>
              <w:kern w:val="36"/>
              <w:sz w:val="24"/>
              <w:szCs w:val="24"/>
              <w:lang w:eastAsia="fr-FR"/>
            </w:rPr>
          </w:rPrChange>
        </w:rPr>
        <w:t>i) Mesures de radioprotection, de suivi et d’auto-contrôle à prendre ;</w:t>
      </w:r>
    </w:p>
    <w:p w14:paraId="40E42041" w14:textId="77777777" w:rsidR="00CE0BF4" w:rsidRPr="00CE0BF4" w:rsidRDefault="00CE0BF4">
      <w:pPr>
        <w:spacing w:after="0" w:line="240" w:lineRule="auto"/>
        <w:jc w:val="both"/>
        <w:rPr>
          <w:rFonts w:ascii="Arial" w:eastAsia="Times New Roman" w:hAnsi="Arial" w:cs="Arial"/>
          <w:lang w:eastAsia="fr-FR"/>
          <w:rPrChange w:id="2407" w:author="Heritsoa Radofa" w:date="2026-05-18T12:10:00Z">
            <w:rPr>
              <w:rFonts w:ascii="Times New Roman" w:eastAsia="Times New Roman" w:hAnsi="Times New Roman" w:cs="Times New Roman"/>
              <w:sz w:val="24"/>
              <w:szCs w:val="24"/>
              <w:lang w:eastAsia="fr-FR"/>
            </w:rPr>
          </w:rPrChange>
        </w:rPr>
      </w:pPr>
    </w:p>
    <w:p w14:paraId="40E42042" w14:textId="77777777" w:rsidR="00CE0BF4" w:rsidRPr="00CE0BF4" w:rsidRDefault="008D7ECB">
      <w:pPr>
        <w:spacing w:after="0" w:line="240" w:lineRule="auto"/>
        <w:jc w:val="both"/>
        <w:rPr>
          <w:rFonts w:ascii="Arial" w:eastAsia="Times New Roman" w:hAnsi="Arial" w:cs="Arial"/>
          <w:lang w:eastAsia="fr-FR"/>
          <w:rPrChange w:id="240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409" w:author="Heritsoa Radofa" w:date="2026-05-18T12:10:00Z">
            <w:rPr>
              <w:rFonts w:ascii="Times New Roman" w:eastAsia="Times New Roman" w:hAnsi="Times New Roman" w:cs="Times New Roman"/>
              <w:b/>
              <w:bCs/>
              <w:kern w:val="36"/>
              <w:sz w:val="24"/>
              <w:szCs w:val="24"/>
              <w:lang w:eastAsia="fr-FR"/>
            </w:rPr>
          </w:rPrChange>
        </w:rPr>
        <w:t>j) Procédures de prévention des accidents ;</w:t>
      </w:r>
    </w:p>
    <w:p w14:paraId="40E42043" w14:textId="77777777" w:rsidR="00CE0BF4" w:rsidRPr="00CE0BF4" w:rsidRDefault="00CE0BF4">
      <w:pPr>
        <w:spacing w:after="0" w:line="240" w:lineRule="auto"/>
        <w:jc w:val="both"/>
        <w:rPr>
          <w:rFonts w:ascii="Arial" w:eastAsia="Times New Roman" w:hAnsi="Arial" w:cs="Arial"/>
          <w:lang w:eastAsia="fr-FR"/>
          <w:rPrChange w:id="2410" w:author="Heritsoa Radofa" w:date="2026-05-18T12:10:00Z">
            <w:rPr>
              <w:rFonts w:ascii="Times New Roman" w:eastAsia="Times New Roman" w:hAnsi="Times New Roman" w:cs="Times New Roman"/>
              <w:sz w:val="24"/>
              <w:szCs w:val="24"/>
              <w:lang w:eastAsia="fr-FR"/>
            </w:rPr>
          </w:rPrChange>
        </w:rPr>
      </w:pPr>
    </w:p>
    <w:p w14:paraId="40E42044" w14:textId="77777777" w:rsidR="00CE0BF4" w:rsidRPr="00CE0BF4" w:rsidRDefault="008D7ECB">
      <w:pPr>
        <w:spacing w:after="0" w:line="240" w:lineRule="auto"/>
        <w:jc w:val="both"/>
        <w:rPr>
          <w:rFonts w:ascii="Arial" w:eastAsia="Times New Roman" w:hAnsi="Arial" w:cs="Arial"/>
          <w:lang w:eastAsia="fr-FR"/>
          <w:rPrChange w:id="241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412" w:author="Heritsoa Radofa" w:date="2026-05-18T12:10:00Z">
            <w:rPr>
              <w:rFonts w:ascii="Times New Roman" w:eastAsia="Times New Roman" w:hAnsi="Times New Roman" w:cs="Times New Roman"/>
              <w:b/>
              <w:bCs/>
              <w:kern w:val="36"/>
              <w:sz w:val="24"/>
              <w:szCs w:val="24"/>
              <w:lang w:eastAsia="fr-FR"/>
            </w:rPr>
          </w:rPrChange>
        </w:rPr>
        <w:t>k) Plans des systèmes et des procédures de gestion des effluents et des déchets miniers</w:t>
      </w:r>
      <w:r>
        <w:rPr>
          <w:rFonts w:ascii="Arial" w:hAnsi="Arial" w:cs="Arial"/>
          <w:rPrChange w:id="2413" w:author="Heritsoa Radofa" w:date="2026-05-18T12:10:00Z">
            <w:rPr>
              <w:rFonts w:ascii="Times New Roman" w:eastAsia="Times New Roman" w:hAnsi="Times New Roman" w:cs="Times New Roman"/>
              <w:b/>
              <w:bCs/>
              <w:kern w:val="36"/>
              <w:sz w:val="24"/>
              <w:szCs w:val="24"/>
              <w:lang w:eastAsia="fr-FR"/>
            </w:rPr>
          </w:rPrChange>
        </w:rPr>
        <w:t xml:space="preserve"> contenant des éléments</w:t>
      </w:r>
      <w:r>
        <w:rPr>
          <w:rFonts w:ascii="Arial" w:eastAsia="Times New Roman" w:hAnsi="Arial" w:cs="Arial"/>
          <w:lang w:eastAsia="fr-FR"/>
          <w:rPrChange w:id="2414" w:author="Heritsoa Radofa" w:date="2026-05-18T12:10:00Z">
            <w:rPr>
              <w:rFonts w:ascii="Times New Roman" w:eastAsia="Times New Roman" w:hAnsi="Times New Roman" w:cs="Times New Roman"/>
              <w:b/>
              <w:bCs/>
              <w:kern w:val="36"/>
              <w:sz w:val="24"/>
              <w:szCs w:val="24"/>
              <w:lang w:eastAsia="fr-FR"/>
            </w:rPr>
          </w:rPrChange>
        </w:rPr>
        <w:t xml:space="preserve"> radioactifs ;</w:t>
      </w:r>
    </w:p>
    <w:p w14:paraId="40E42045" w14:textId="77777777" w:rsidR="00CE0BF4" w:rsidRPr="00CE0BF4" w:rsidRDefault="00CE0BF4">
      <w:pPr>
        <w:spacing w:after="0" w:line="240" w:lineRule="auto"/>
        <w:jc w:val="both"/>
        <w:rPr>
          <w:rFonts w:ascii="Arial" w:eastAsia="Times New Roman" w:hAnsi="Arial" w:cs="Arial"/>
          <w:lang w:eastAsia="fr-FR"/>
          <w:rPrChange w:id="2415" w:author="Heritsoa Radofa" w:date="2026-05-18T12:10:00Z">
            <w:rPr>
              <w:rFonts w:ascii="Times New Roman" w:eastAsia="Times New Roman" w:hAnsi="Times New Roman" w:cs="Times New Roman"/>
              <w:sz w:val="24"/>
              <w:szCs w:val="24"/>
              <w:lang w:eastAsia="fr-FR"/>
            </w:rPr>
          </w:rPrChange>
        </w:rPr>
      </w:pPr>
    </w:p>
    <w:p w14:paraId="40E42046" w14:textId="77777777" w:rsidR="00CE0BF4" w:rsidRPr="00CE0BF4" w:rsidRDefault="008D7ECB">
      <w:pPr>
        <w:spacing w:after="0" w:line="240" w:lineRule="auto"/>
        <w:jc w:val="both"/>
        <w:rPr>
          <w:rFonts w:ascii="Arial" w:eastAsia="Times New Roman" w:hAnsi="Arial" w:cs="Arial"/>
          <w:lang w:eastAsia="fr-FR"/>
          <w:rPrChange w:id="241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417" w:author="Heritsoa Radofa" w:date="2026-05-18T12:10:00Z">
            <w:rPr>
              <w:rFonts w:ascii="Times New Roman" w:eastAsia="Times New Roman" w:hAnsi="Times New Roman" w:cs="Times New Roman"/>
              <w:b/>
              <w:bCs/>
              <w:kern w:val="36"/>
              <w:sz w:val="24"/>
              <w:szCs w:val="24"/>
              <w:lang w:eastAsia="fr-FR"/>
            </w:rPr>
          </w:rPrChange>
        </w:rPr>
        <w:t>l) Procédures destinées à faire face aux rejets accidentels de contaminants radioactifs ou non radioactifs dans l’environnement, et à en atténuer les risques ;</w:t>
      </w:r>
    </w:p>
    <w:p w14:paraId="40E42047" w14:textId="77777777" w:rsidR="00CE0BF4" w:rsidRPr="00CE0BF4" w:rsidRDefault="00CE0BF4">
      <w:pPr>
        <w:spacing w:after="0" w:line="240" w:lineRule="auto"/>
        <w:jc w:val="both"/>
        <w:rPr>
          <w:rFonts w:ascii="Arial" w:eastAsia="Times New Roman" w:hAnsi="Arial" w:cs="Arial"/>
          <w:lang w:eastAsia="fr-FR"/>
          <w:rPrChange w:id="2418" w:author="Heritsoa Radofa" w:date="2026-05-18T12:10:00Z">
            <w:rPr>
              <w:rFonts w:ascii="Times New Roman" w:eastAsia="Times New Roman" w:hAnsi="Times New Roman" w:cs="Times New Roman"/>
              <w:sz w:val="24"/>
              <w:szCs w:val="24"/>
              <w:lang w:eastAsia="fr-FR"/>
            </w:rPr>
          </w:rPrChange>
        </w:rPr>
      </w:pPr>
    </w:p>
    <w:p w14:paraId="40E42048" w14:textId="77777777" w:rsidR="00CE0BF4" w:rsidRDefault="008D7ECB">
      <w:pPr>
        <w:spacing w:after="0" w:line="240" w:lineRule="auto"/>
        <w:jc w:val="both"/>
        <w:rPr>
          <w:ins w:id="2419" w:author="Heritsoa Radofa" w:date="2026-05-18T17:09:00Z"/>
          <w:rFonts w:ascii="Arial" w:eastAsia="Times New Roman" w:hAnsi="Arial" w:cs="Arial"/>
          <w:lang w:eastAsia="fr-FR"/>
        </w:rPr>
      </w:pPr>
      <w:r>
        <w:rPr>
          <w:rFonts w:ascii="Arial" w:eastAsia="Times New Roman" w:hAnsi="Arial" w:cs="Arial"/>
          <w:lang w:eastAsia="fr-FR"/>
          <w:rPrChange w:id="2420" w:author="Heritsoa Radofa" w:date="2026-05-18T12:10:00Z">
            <w:rPr>
              <w:rFonts w:ascii="Times New Roman" w:eastAsia="Times New Roman" w:hAnsi="Times New Roman" w:cs="Times New Roman"/>
              <w:b/>
              <w:bCs/>
              <w:kern w:val="36"/>
              <w:sz w:val="24"/>
              <w:szCs w:val="24"/>
              <w:lang w:eastAsia="fr-FR"/>
            </w:rPr>
          </w:rPrChange>
        </w:rPr>
        <w:t>m) Expositions, doses potentielles et impacts possibles sur la santé, la sûreté du public et l’environnement, mesures destinées à leur élimination, atténuation, et la compensation y afférente ;</w:t>
      </w:r>
    </w:p>
    <w:p w14:paraId="40E42049" w14:textId="77777777" w:rsidR="00CE0BF4" w:rsidRPr="00CE0BF4" w:rsidRDefault="00CE0BF4">
      <w:pPr>
        <w:spacing w:after="0" w:line="240" w:lineRule="auto"/>
        <w:jc w:val="both"/>
        <w:rPr>
          <w:rFonts w:ascii="Arial" w:eastAsia="Times New Roman" w:hAnsi="Arial" w:cs="Arial"/>
          <w:lang w:eastAsia="fr-FR"/>
          <w:rPrChange w:id="2421" w:author="Heritsoa Radofa" w:date="2026-05-18T17:09:00Z">
            <w:rPr>
              <w:rFonts w:ascii="Times New Roman" w:eastAsia="Times New Roman" w:hAnsi="Times New Roman" w:cs="Times New Roman"/>
              <w:sz w:val="24"/>
              <w:szCs w:val="24"/>
              <w:lang w:eastAsia="fr-FR"/>
            </w:rPr>
          </w:rPrChange>
        </w:rPr>
      </w:pPr>
    </w:p>
    <w:p w14:paraId="40E4204A" w14:textId="77777777" w:rsidR="00CE0BF4" w:rsidRPr="00CE0BF4" w:rsidRDefault="008D7ECB">
      <w:pPr>
        <w:spacing w:after="0" w:line="240" w:lineRule="auto"/>
        <w:jc w:val="both"/>
        <w:rPr>
          <w:ins w:id="2422" w:author="Heritsoa Radofa" w:date="2026-05-18T17:09:00Z"/>
          <w:rFonts w:ascii="Arial" w:eastAsia="Times New Roman" w:hAnsi="Arial" w:cs="Arial"/>
          <w:lang w:eastAsia="fr-FR"/>
          <w:rPrChange w:id="2423" w:author="Heritsoa Radofa" w:date="2026-05-18T17:09:00Z">
            <w:rPr>
              <w:ins w:id="2424" w:author="Heritsoa Radofa" w:date="2026-05-18T17:09:00Z"/>
              <w:rFonts w:ascii="Times New Roman" w:eastAsia="Times New Roman" w:hAnsi="Times New Roman" w:cs="Times New Roman"/>
              <w:sz w:val="24"/>
              <w:szCs w:val="24"/>
              <w:lang w:eastAsia="fr-FR"/>
            </w:rPr>
          </w:rPrChange>
        </w:rPr>
      </w:pPr>
      <w:ins w:id="2425" w:author="Heritsoa Radofa" w:date="2026-05-18T17:09:00Z">
        <w:r>
          <w:rPr>
            <w:rFonts w:ascii="Arial" w:eastAsia="Times New Roman" w:hAnsi="Arial" w:cs="Arial"/>
            <w:lang w:eastAsia="fr-FR"/>
            <w:rPrChange w:id="2426" w:author="Heritsoa Radofa" w:date="2026-05-18T17:09:00Z">
              <w:rPr>
                <w:rFonts w:ascii="Times New Roman" w:eastAsia="Times New Roman" w:hAnsi="Times New Roman" w:cs="Times New Roman"/>
                <w:b/>
                <w:bCs/>
                <w:kern w:val="36"/>
                <w:sz w:val="24"/>
                <w:szCs w:val="24"/>
                <w:lang w:eastAsia="fr-FR"/>
              </w:rPr>
            </w:rPrChange>
          </w:rPr>
          <w:t>n) Programme de formation du personnel en matière de radioprotection, de sûreté, de sécurité et de culture de sûreté et de sécurité ;</w:t>
        </w:r>
      </w:ins>
    </w:p>
    <w:p w14:paraId="40E4204B" w14:textId="77777777" w:rsidR="00CE0BF4" w:rsidRPr="00CE0BF4" w:rsidRDefault="00CE0BF4">
      <w:pPr>
        <w:spacing w:after="0" w:line="240" w:lineRule="auto"/>
        <w:jc w:val="both"/>
        <w:rPr>
          <w:rFonts w:ascii="Arial" w:eastAsia="Times New Roman" w:hAnsi="Arial" w:cs="Arial"/>
          <w:lang w:eastAsia="fr-FR"/>
          <w:rPrChange w:id="2427" w:author="Heritsoa Radofa" w:date="2026-05-18T17:09:00Z">
            <w:rPr>
              <w:rFonts w:ascii="Times New Roman" w:eastAsia="Times New Roman" w:hAnsi="Times New Roman" w:cs="Times New Roman"/>
              <w:sz w:val="24"/>
              <w:szCs w:val="24"/>
              <w:lang w:eastAsia="fr-FR"/>
            </w:rPr>
          </w:rPrChange>
        </w:rPr>
      </w:pPr>
    </w:p>
    <w:p w14:paraId="40E4204C" w14:textId="77777777" w:rsidR="00CE0BF4" w:rsidRPr="00CE0BF4" w:rsidRDefault="008D7ECB">
      <w:pPr>
        <w:spacing w:after="0" w:line="240" w:lineRule="auto"/>
        <w:jc w:val="both"/>
        <w:rPr>
          <w:rFonts w:ascii="Arial" w:eastAsia="Times New Roman" w:hAnsi="Arial" w:cs="Arial"/>
          <w:lang w:eastAsia="fr-FR"/>
          <w:rPrChange w:id="2428" w:author="Heritsoa Radofa" w:date="2026-05-18T12:10:00Z">
            <w:rPr>
              <w:rFonts w:ascii="Times New Roman" w:eastAsia="Times New Roman" w:hAnsi="Times New Roman" w:cs="Times New Roman"/>
              <w:sz w:val="24"/>
              <w:szCs w:val="24"/>
              <w:lang w:eastAsia="fr-FR"/>
            </w:rPr>
          </w:rPrChange>
        </w:rPr>
      </w:pPr>
      <w:del w:id="2429" w:author="Heritsoa Radofa" w:date="2026-05-18T17:10:00Z">
        <w:r>
          <w:rPr>
            <w:rFonts w:ascii="Arial" w:eastAsia="Times New Roman" w:hAnsi="Arial" w:cs="Arial"/>
            <w:lang w:eastAsia="fr-FR"/>
            <w:rPrChange w:id="2430" w:author="Heritsoa Radofa" w:date="2026-05-18T12:10:00Z">
              <w:rPr>
                <w:rFonts w:ascii="Times New Roman" w:eastAsia="Times New Roman" w:hAnsi="Times New Roman" w:cs="Times New Roman"/>
                <w:b/>
                <w:bCs/>
                <w:kern w:val="36"/>
                <w:sz w:val="24"/>
                <w:szCs w:val="24"/>
                <w:lang w:eastAsia="fr-FR"/>
              </w:rPr>
            </w:rPrChange>
          </w:rPr>
          <w:delText>n</w:delText>
        </w:r>
      </w:del>
      <w:ins w:id="2431" w:author="Heritsoa Radofa" w:date="2026-05-18T17:10:00Z">
        <w:r>
          <w:rPr>
            <w:rFonts w:ascii="Arial" w:eastAsia="Times New Roman" w:hAnsi="Arial" w:cs="Arial"/>
            <w:lang w:eastAsia="fr-FR"/>
          </w:rPr>
          <w:t>o</w:t>
        </w:r>
      </w:ins>
      <w:r>
        <w:rPr>
          <w:rFonts w:ascii="Arial" w:eastAsia="Times New Roman" w:hAnsi="Arial" w:cs="Arial"/>
          <w:lang w:eastAsia="fr-FR"/>
          <w:rPrChange w:id="2432" w:author="Heritsoa Radofa" w:date="2026-05-18T12:10:00Z">
            <w:rPr>
              <w:rFonts w:ascii="Times New Roman" w:eastAsia="Times New Roman" w:hAnsi="Times New Roman" w:cs="Times New Roman"/>
              <w:b/>
              <w:bCs/>
              <w:kern w:val="36"/>
              <w:sz w:val="24"/>
              <w:szCs w:val="24"/>
              <w:lang w:eastAsia="fr-FR"/>
            </w:rPr>
          </w:rPrChange>
        </w:rPr>
        <w:t>) Choix du site des résidus et des installations d’entreposage ou des stocks de minerai et de stériles ;</w:t>
      </w:r>
    </w:p>
    <w:p w14:paraId="40E4204D" w14:textId="77777777" w:rsidR="00CE0BF4" w:rsidRPr="00CE0BF4" w:rsidRDefault="00CE0BF4">
      <w:pPr>
        <w:spacing w:after="0" w:line="240" w:lineRule="auto"/>
        <w:jc w:val="both"/>
        <w:rPr>
          <w:rFonts w:ascii="Arial" w:eastAsia="Times New Roman" w:hAnsi="Arial" w:cs="Arial"/>
          <w:lang w:eastAsia="fr-FR"/>
          <w:rPrChange w:id="2433" w:author="Heritsoa Radofa" w:date="2026-05-18T12:10:00Z">
            <w:rPr>
              <w:rFonts w:ascii="Times New Roman" w:eastAsia="Times New Roman" w:hAnsi="Times New Roman" w:cs="Times New Roman"/>
              <w:sz w:val="24"/>
              <w:szCs w:val="24"/>
              <w:lang w:eastAsia="fr-FR"/>
            </w:rPr>
          </w:rPrChange>
        </w:rPr>
      </w:pPr>
    </w:p>
    <w:p w14:paraId="40E4204E" w14:textId="77777777" w:rsidR="00CE0BF4" w:rsidRPr="00CE0BF4" w:rsidRDefault="008D7ECB">
      <w:pPr>
        <w:spacing w:after="0" w:line="240" w:lineRule="auto"/>
        <w:jc w:val="both"/>
        <w:rPr>
          <w:rFonts w:ascii="Arial" w:eastAsia="Times New Roman" w:hAnsi="Arial" w:cs="Arial"/>
          <w:lang w:eastAsia="fr-FR"/>
          <w:rPrChange w:id="2434" w:author="Heritsoa Radofa" w:date="2026-05-18T12:10:00Z">
            <w:rPr>
              <w:rFonts w:ascii="Times New Roman" w:eastAsia="Times New Roman" w:hAnsi="Times New Roman" w:cs="Times New Roman"/>
              <w:sz w:val="24"/>
              <w:szCs w:val="24"/>
              <w:lang w:eastAsia="fr-FR"/>
            </w:rPr>
          </w:rPrChange>
        </w:rPr>
      </w:pPr>
      <w:del w:id="2435" w:author="Heritsoa Radofa" w:date="2026-05-18T17:10:00Z">
        <w:r>
          <w:rPr>
            <w:rFonts w:ascii="Arial" w:eastAsia="Times New Roman" w:hAnsi="Arial" w:cs="Arial"/>
            <w:lang w:eastAsia="fr-FR"/>
            <w:rPrChange w:id="2436" w:author="Heritsoa Radofa" w:date="2026-05-18T12:10:00Z">
              <w:rPr>
                <w:rFonts w:ascii="Times New Roman" w:eastAsia="Times New Roman" w:hAnsi="Times New Roman" w:cs="Times New Roman"/>
                <w:b/>
                <w:bCs/>
                <w:kern w:val="36"/>
                <w:sz w:val="24"/>
                <w:szCs w:val="24"/>
                <w:lang w:eastAsia="fr-FR"/>
              </w:rPr>
            </w:rPrChange>
          </w:rPr>
          <w:delText>o</w:delText>
        </w:r>
      </w:del>
      <w:ins w:id="2437" w:author="Heritsoa Radofa" w:date="2026-05-18T17:10:00Z">
        <w:r>
          <w:rPr>
            <w:rFonts w:ascii="Arial" w:eastAsia="Times New Roman" w:hAnsi="Arial" w:cs="Arial"/>
            <w:lang w:eastAsia="fr-FR"/>
          </w:rPr>
          <w:t>p</w:t>
        </w:r>
      </w:ins>
      <w:r>
        <w:rPr>
          <w:rFonts w:ascii="Arial" w:eastAsia="Times New Roman" w:hAnsi="Arial" w:cs="Arial"/>
          <w:lang w:eastAsia="fr-FR"/>
          <w:rPrChange w:id="2438" w:author="Heritsoa Radofa" w:date="2026-05-18T12:10:00Z">
            <w:rPr>
              <w:rFonts w:ascii="Times New Roman" w:eastAsia="Times New Roman" w:hAnsi="Times New Roman" w:cs="Times New Roman"/>
              <w:b/>
              <w:bCs/>
              <w:kern w:val="36"/>
              <w:sz w:val="24"/>
              <w:szCs w:val="24"/>
              <w:lang w:eastAsia="fr-FR"/>
            </w:rPr>
          </w:rPrChange>
        </w:rPr>
        <w:t>) Plans proposés pour le déclassement ainsi que pour le réaménagement du site, y compris les dispositions financières y afférentes ;</w:t>
      </w:r>
    </w:p>
    <w:p w14:paraId="40E4204F" w14:textId="77777777" w:rsidR="00CE0BF4" w:rsidRPr="00CE0BF4" w:rsidRDefault="00CE0BF4">
      <w:pPr>
        <w:spacing w:after="0" w:line="240" w:lineRule="auto"/>
        <w:jc w:val="both"/>
        <w:rPr>
          <w:rFonts w:ascii="Arial" w:eastAsia="Times New Roman" w:hAnsi="Arial" w:cs="Arial"/>
          <w:lang w:eastAsia="fr-FR"/>
          <w:rPrChange w:id="2439" w:author="Heritsoa Radofa" w:date="2026-05-18T12:10:00Z">
            <w:rPr>
              <w:rFonts w:ascii="Times New Roman" w:eastAsia="Times New Roman" w:hAnsi="Times New Roman" w:cs="Times New Roman"/>
              <w:sz w:val="24"/>
              <w:szCs w:val="24"/>
              <w:lang w:eastAsia="fr-FR"/>
            </w:rPr>
          </w:rPrChange>
        </w:rPr>
      </w:pPr>
    </w:p>
    <w:p w14:paraId="40E42050" w14:textId="77777777" w:rsidR="00CE0BF4" w:rsidRPr="00CE0BF4" w:rsidRDefault="008D7ECB">
      <w:pPr>
        <w:spacing w:after="0" w:line="240" w:lineRule="auto"/>
        <w:jc w:val="both"/>
        <w:rPr>
          <w:rFonts w:ascii="Arial" w:eastAsia="Times New Roman" w:hAnsi="Arial" w:cs="Arial"/>
          <w:lang w:eastAsia="fr-FR"/>
          <w:rPrChange w:id="2440" w:author="Heritsoa Radofa" w:date="2026-05-18T12:10:00Z">
            <w:rPr>
              <w:rFonts w:ascii="Times New Roman" w:eastAsia="Times New Roman" w:hAnsi="Times New Roman" w:cs="Times New Roman"/>
              <w:sz w:val="24"/>
              <w:szCs w:val="24"/>
              <w:lang w:eastAsia="fr-FR"/>
            </w:rPr>
          </w:rPrChange>
        </w:rPr>
      </w:pPr>
      <w:del w:id="2441" w:author="Heritsoa Radofa" w:date="2026-05-18T17:10:00Z">
        <w:r>
          <w:rPr>
            <w:rFonts w:ascii="Arial" w:eastAsia="Times New Roman" w:hAnsi="Arial" w:cs="Arial"/>
            <w:lang w:eastAsia="fr-FR"/>
            <w:rPrChange w:id="2442" w:author="Heritsoa Radofa" w:date="2026-05-18T12:10:00Z">
              <w:rPr>
                <w:rFonts w:ascii="Times New Roman" w:eastAsia="Times New Roman" w:hAnsi="Times New Roman" w:cs="Times New Roman"/>
                <w:b/>
                <w:bCs/>
                <w:kern w:val="36"/>
                <w:sz w:val="24"/>
                <w:szCs w:val="24"/>
                <w:lang w:eastAsia="fr-FR"/>
              </w:rPr>
            </w:rPrChange>
          </w:rPr>
          <w:delText>p</w:delText>
        </w:r>
      </w:del>
      <w:ins w:id="2443" w:author="Heritsoa Radofa" w:date="2026-05-18T17:10:00Z">
        <w:r>
          <w:rPr>
            <w:rFonts w:ascii="Arial" w:eastAsia="Times New Roman" w:hAnsi="Arial" w:cs="Arial"/>
            <w:lang w:eastAsia="fr-FR"/>
          </w:rPr>
          <w:t>q</w:t>
        </w:r>
      </w:ins>
      <w:r>
        <w:rPr>
          <w:rFonts w:ascii="Arial" w:eastAsia="Times New Roman" w:hAnsi="Arial" w:cs="Arial"/>
          <w:lang w:eastAsia="fr-FR"/>
          <w:rPrChange w:id="2444" w:author="Heritsoa Radofa" w:date="2026-05-18T12:10:00Z">
            <w:rPr>
              <w:rFonts w:ascii="Times New Roman" w:eastAsia="Times New Roman" w:hAnsi="Times New Roman" w:cs="Times New Roman"/>
              <w:b/>
              <w:bCs/>
              <w:kern w:val="36"/>
              <w:sz w:val="24"/>
              <w:szCs w:val="24"/>
              <w:lang w:eastAsia="fr-FR"/>
            </w:rPr>
          </w:rPrChange>
        </w:rPr>
        <w:t>) Mesures de sécurité ;</w:t>
      </w:r>
    </w:p>
    <w:p w14:paraId="40E42051" w14:textId="77777777" w:rsidR="00CE0BF4" w:rsidRPr="00CE0BF4" w:rsidRDefault="00CE0BF4">
      <w:pPr>
        <w:spacing w:after="0" w:line="240" w:lineRule="auto"/>
        <w:jc w:val="both"/>
        <w:rPr>
          <w:rFonts w:ascii="Arial" w:eastAsia="Times New Roman" w:hAnsi="Arial" w:cs="Arial"/>
          <w:lang w:eastAsia="fr-FR"/>
          <w:rPrChange w:id="2445" w:author="Heritsoa Radofa" w:date="2026-05-18T12:10:00Z">
            <w:rPr>
              <w:rFonts w:ascii="Times New Roman" w:eastAsia="Times New Roman" w:hAnsi="Times New Roman" w:cs="Times New Roman"/>
              <w:sz w:val="24"/>
              <w:szCs w:val="24"/>
              <w:lang w:eastAsia="fr-FR"/>
            </w:rPr>
          </w:rPrChange>
        </w:rPr>
      </w:pPr>
    </w:p>
    <w:p w14:paraId="40E42052" w14:textId="77777777" w:rsidR="00CE0BF4" w:rsidRPr="00CE0BF4" w:rsidRDefault="008D7ECB">
      <w:pPr>
        <w:spacing w:after="0" w:line="240" w:lineRule="auto"/>
        <w:jc w:val="both"/>
        <w:rPr>
          <w:rFonts w:ascii="Arial" w:eastAsia="Times New Roman" w:hAnsi="Arial" w:cs="Arial"/>
          <w:lang w:eastAsia="fr-FR"/>
          <w:rPrChange w:id="2446" w:author="Heritsoa Radofa" w:date="2026-05-18T12:10:00Z">
            <w:rPr>
              <w:rFonts w:ascii="Times New Roman" w:eastAsia="Times New Roman" w:hAnsi="Times New Roman" w:cs="Times New Roman"/>
              <w:sz w:val="24"/>
              <w:szCs w:val="24"/>
              <w:lang w:eastAsia="fr-FR"/>
            </w:rPr>
          </w:rPrChange>
        </w:rPr>
      </w:pPr>
      <w:del w:id="2447" w:author="Heritsoa Radofa" w:date="2026-05-18T17:11:00Z">
        <w:r>
          <w:rPr>
            <w:rFonts w:ascii="Arial" w:eastAsia="Times New Roman" w:hAnsi="Arial" w:cs="Arial"/>
            <w:lang w:eastAsia="fr-FR"/>
            <w:rPrChange w:id="2448" w:author="Heritsoa Radofa" w:date="2026-05-18T12:10:00Z">
              <w:rPr>
                <w:rFonts w:ascii="Times New Roman" w:eastAsia="Times New Roman" w:hAnsi="Times New Roman" w:cs="Times New Roman"/>
                <w:b/>
                <w:bCs/>
                <w:kern w:val="36"/>
                <w:sz w:val="24"/>
                <w:szCs w:val="24"/>
                <w:lang w:eastAsia="fr-FR"/>
              </w:rPr>
            </w:rPrChange>
          </w:rPr>
          <w:delText>q</w:delText>
        </w:r>
      </w:del>
      <w:ins w:id="2449" w:author="Heritsoa Radofa" w:date="2026-05-18T17:11:00Z">
        <w:r>
          <w:rPr>
            <w:rFonts w:ascii="Arial" w:eastAsia="Times New Roman" w:hAnsi="Arial" w:cs="Arial"/>
            <w:lang w:eastAsia="fr-FR"/>
          </w:rPr>
          <w:t>r</w:t>
        </w:r>
      </w:ins>
      <w:r>
        <w:rPr>
          <w:rFonts w:ascii="Arial" w:eastAsia="Times New Roman" w:hAnsi="Arial" w:cs="Arial"/>
          <w:lang w:eastAsia="fr-FR"/>
          <w:rPrChange w:id="2450" w:author="Heritsoa Radofa" w:date="2026-05-18T12:10:00Z">
            <w:rPr>
              <w:rFonts w:ascii="Times New Roman" w:eastAsia="Times New Roman" w:hAnsi="Times New Roman" w:cs="Times New Roman"/>
              <w:b/>
              <w:bCs/>
              <w:kern w:val="36"/>
              <w:sz w:val="24"/>
              <w:szCs w:val="24"/>
              <w:lang w:eastAsia="fr-FR"/>
            </w:rPr>
          </w:rPrChange>
        </w:rPr>
        <w:t xml:space="preserve">) Le permis environnemental et le </w:t>
      </w:r>
      <w:ins w:id="2451" w:author="Heritsoa Radofa" w:date="2026-05-18T17:10:00Z">
        <w:r>
          <w:rPr>
            <w:rFonts w:ascii="Arial" w:eastAsia="Times New Roman" w:hAnsi="Arial" w:cs="Arial"/>
            <w:lang w:eastAsia="fr-FR"/>
          </w:rPr>
          <w:t>Cahier de charges environnementales et sociales y annexé, et, le cas échéant, le Plan de Gestion Environnemental</w:t>
        </w:r>
      </w:ins>
      <w:ins w:id="2452" w:author="Heritsoa Radofa" w:date="2026-05-18T17:11:00Z">
        <w:r>
          <w:rPr>
            <w:rFonts w:ascii="Arial" w:eastAsia="Times New Roman" w:hAnsi="Arial" w:cs="Arial"/>
            <w:lang w:eastAsia="fr-FR"/>
          </w:rPr>
          <w:t>e et Sociale (</w:t>
        </w:r>
      </w:ins>
      <w:r>
        <w:rPr>
          <w:rFonts w:ascii="Arial" w:eastAsia="Times New Roman" w:hAnsi="Arial" w:cs="Arial"/>
          <w:lang w:eastAsia="fr-FR"/>
          <w:rPrChange w:id="2453" w:author="Heritsoa Radofa" w:date="2026-05-18T12:10:00Z">
            <w:rPr>
              <w:rFonts w:ascii="Times New Roman" w:eastAsia="Times New Roman" w:hAnsi="Times New Roman" w:cs="Times New Roman"/>
              <w:b/>
              <w:bCs/>
              <w:kern w:val="36"/>
              <w:sz w:val="24"/>
              <w:szCs w:val="24"/>
              <w:lang w:eastAsia="fr-FR"/>
            </w:rPr>
          </w:rPrChange>
        </w:rPr>
        <w:t>PGE</w:t>
      </w:r>
      <w:del w:id="2454" w:author="Mbolaiana Anjarasoa Luc RALAIVELO" w:date="2026-05-18T20:01:00Z">
        <w:r>
          <w:rPr>
            <w:rFonts w:ascii="Arial" w:eastAsia="Times New Roman" w:hAnsi="Arial" w:cs="Arial"/>
            <w:lang w:eastAsia="fr-FR"/>
            <w:rPrChange w:id="2455" w:author="Heritsoa Radofa" w:date="2026-05-18T12:10:00Z">
              <w:rPr>
                <w:rFonts w:ascii="Times New Roman" w:eastAsia="Times New Roman" w:hAnsi="Times New Roman" w:cs="Times New Roman"/>
                <w:b/>
                <w:bCs/>
                <w:kern w:val="36"/>
                <w:sz w:val="24"/>
                <w:szCs w:val="24"/>
                <w:lang w:eastAsia="fr-FR"/>
              </w:rPr>
            </w:rPrChange>
          </w:rPr>
          <w:delText>P</w:delText>
        </w:r>
      </w:del>
      <w:ins w:id="2456" w:author="Heritsoa Radofa" w:date="2026-05-18T17:10:00Z">
        <w:r>
          <w:rPr>
            <w:rFonts w:ascii="Arial" w:eastAsia="Times New Roman" w:hAnsi="Arial" w:cs="Arial"/>
            <w:lang w:eastAsia="fr-FR"/>
          </w:rPr>
          <w:t>S</w:t>
        </w:r>
      </w:ins>
      <w:ins w:id="2457" w:author="Heritsoa Radofa" w:date="2026-05-18T17:11:00Z">
        <w:r>
          <w:rPr>
            <w:rFonts w:ascii="Arial" w:eastAsia="Times New Roman" w:hAnsi="Arial" w:cs="Arial"/>
            <w:lang w:eastAsia="fr-FR"/>
          </w:rPr>
          <w:t>)</w:t>
        </w:r>
      </w:ins>
      <w:r>
        <w:rPr>
          <w:rFonts w:ascii="Arial" w:eastAsia="Times New Roman" w:hAnsi="Arial" w:cs="Arial"/>
          <w:lang w:eastAsia="fr-FR"/>
          <w:rPrChange w:id="2458" w:author="Heritsoa Radofa" w:date="2026-05-18T12:10:00Z">
            <w:rPr>
              <w:rFonts w:ascii="Times New Roman" w:eastAsia="Times New Roman" w:hAnsi="Times New Roman" w:cs="Times New Roman"/>
              <w:b/>
              <w:bCs/>
              <w:kern w:val="36"/>
              <w:sz w:val="24"/>
              <w:szCs w:val="24"/>
              <w:lang w:eastAsia="fr-FR"/>
            </w:rPr>
          </w:rPrChange>
        </w:rPr>
        <w:t> </w:t>
      </w:r>
      <w:ins w:id="2459" w:author="Heritsoa Radofa" w:date="2026-05-18T17:11:00Z">
        <w:r>
          <w:rPr>
            <w:rFonts w:ascii="Arial" w:eastAsia="Times New Roman" w:hAnsi="Arial" w:cs="Arial"/>
            <w:lang w:eastAsia="fr-FR"/>
          </w:rPr>
          <w:t xml:space="preserve">spécifiques </w:t>
        </w:r>
      </w:ins>
      <w:del w:id="2460" w:author="Heritsoa Radofa" w:date="2026-05-18T17:11:00Z">
        <w:r>
          <w:rPr>
            <w:rFonts w:ascii="Arial" w:eastAsia="Times New Roman" w:hAnsi="Arial" w:cs="Arial"/>
            <w:lang w:eastAsia="fr-FR"/>
            <w:rPrChange w:id="2461" w:author="Heritsoa Radofa" w:date="2026-05-18T12:10:00Z">
              <w:rPr>
                <w:rFonts w:ascii="Times New Roman" w:eastAsia="Times New Roman" w:hAnsi="Times New Roman" w:cs="Times New Roman"/>
                <w:b/>
                <w:bCs/>
                <w:kern w:val="36"/>
                <w:sz w:val="24"/>
                <w:szCs w:val="24"/>
                <w:lang w:eastAsia="fr-FR"/>
              </w:rPr>
            </w:rPrChange>
          </w:rPr>
          <w:delText xml:space="preserve">correspondant </w:delText>
        </w:r>
      </w:del>
      <w:r>
        <w:rPr>
          <w:rFonts w:ascii="Arial" w:eastAsia="Times New Roman" w:hAnsi="Arial" w:cs="Arial"/>
          <w:lang w:eastAsia="fr-FR"/>
          <w:rPrChange w:id="2462" w:author="Heritsoa Radofa" w:date="2026-05-18T12:10:00Z">
            <w:rPr>
              <w:rFonts w:ascii="Times New Roman" w:eastAsia="Times New Roman" w:hAnsi="Times New Roman" w:cs="Times New Roman"/>
              <w:b/>
              <w:bCs/>
              <w:kern w:val="36"/>
              <w:sz w:val="24"/>
              <w:szCs w:val="24"/>
              <w:lang w:eastAsia="fr-FR"/>
            </w:rPr>
          </w:rPrChange>
        </w:rPr>
        <w:t>;</w:t>
      </w:r>
    </w:p>
    <w:p w14:paraId="40E42053" w14:textId="77777777" w:rsidR="00CE0BF4" w:rsidRPr="00CE0BF4" w:rsidRDefault="00CE0BF4">
      <w:pPr>
        <w:spacing w:after="0" w:line="240" w:lineRule="auto"/>
        <w:jc w:val="both"/>
        <w:rPr>
          <w:rFonts w:ascii="Arial" w:eastAsia="Times New Roman" w:hAnsi="Arial" w:cs="Arial"/>
          <w:lang w:eastAsia="fr-FR"/>
          <w:rPrChange w:id="2463" w:author="Heritsoa Radofa" w:date="2026-05-18T12:10:00Z">
            <w:rPr>
              <w:rFonts w:ascii="Times New Roman" w:eastAsia="Times New Roman" w:hAnsi="Times New Roman" w:cs="Times New Roman"/>
              <w:sz w:val="24"/>
              <w:szCs w:val="24"/>
              <w:lang w:eastAsia="fr-FR"/>
            </w:rPr>
          </w:rPrChange>
        </w:rPr>
      </w:pPr>
    </w:p>
    <w:p w14:paraId="40E42054" w14:textId="77777777" w:rsidR="00CE0BF4" w:rsidRPr="00CE0BF4" w:rsidRDefault="008D7ECB">
      <w:pPr>
        <w:spacing w:after="0" w:line="240" w:lineRule="auto"/>
        <w:jc w:val="both"/>
        <w:rPr>
          <w:rFonts w:ascii="Arial" w:eastAsia="Times New Roman" w:hAnsi="Arial" w:cs="Arial"/>
          <w:lang w:eastAsia="fr-FR"/>
          <w:rPrChange w:id="2464" w:author="Heritsoa Radofa" w:date="2026-05-18T12:10:00Z">
            <w:rPr>
              <w:rFonts w:ascii="Times New Roman" w:eastAsia="Times New Roman" w:hAnsi="Times New Roman" w:cs="Times New Roman"/>
              <w:sz w:val="24"/>
              <w:szCs w:val="24"/>
              <w:lang w:eastAsia="fr-FR"/>
            </w:rPr>
          </w:rPrChange>
        </w:rPr>
      </w:pPr>
      <w:del w:id="2465" w:author="Heritsoa Radofa" w:date="2026-05-18T17:11:00Z">
        <w:r>
          <w:rPr>
            <w:rFonts w:ascii="Arial" w:eastAsia="Times New Roman" w:hAnsi="Arial" w:cs="Arial"/>
            <w:lang w:eastAsia="fr-FR"/>
            <w:rPrChange w:id="2466" w:author="Heritsoa Radofa" w:date="2026-05-18T12:10:00Z">
              <w:rPr>
                <w:rFonts w:ascii="Times New Roman" w:eastAsia="Times New Roman" w:hAnsi="Times New Roman" w:cs="Times New Roman"/>
                <w:b/>
                <w:bCs/>
                <w:kern w:val="36"/>
                <w:sz w:val="24"/>
                <w:szCs w:val="24"/>
                <w:lang w:eastAsia="fr-FR"/>
              </w:rPr>
            </w:rPrChange>
          </w:rPr>
          <w:delText>r</w:delText>
        </w:r>
      </w:del>
      <w:ins w:id="2467" w:author="Heritsoa Radofa" w:date="2026-05-18T17:11:00Z">
        <w:r>
          <w:rPr>
            <w:rFonts w:ascii="Arial" w:eastAsia="Times New Roman" w:hAnsi="Arial" w:cs="Arial"/>
            <w:lang w:eastAsia="fr-FR"/>
          </w:rPr>
          <w:t>s</w:t>
        </w:r>
      </w:ins>
      <w:r>
        <w:rPr>
          <w:rFonts w:ascii="Arial" w:eastAsia="Times New Roman" w:hAnsi="Arial" w:cs="Arial"/>
          <w:lang w:eastAsia="fr-FR"/>
          <w:rPrChange w:id="2468" w:author="Heritsoa Radofa" w:date="2026-05-18T12:10:00Z">
            <w:rPr>
              <w:rFonts w:ascii="Times New Roman" w:eastAsia="Times New Roman" w:hAnsi="Times New Roman" w:cs="Times New Roman"/>
              <w:b/>
              <w:bCs/>
              <w:kern w:val="36"/>
              <w:sz w:val="24"/>
              <w:szCs w:val="24"/>
              <w:lang w:eastAsia="fr-FR"/>
            </w:rPr>
          </w:rPrChange>
        </w:rPr>
        <w:t xml:space="preserve">) Le permis minier </w:t>
      </w:r>
      <w:ins w:id="2469" w:author="Heritsoa Radofa" w:date="2026-05-18T17:11:00Z">
        <w:r>
          <w:rPr>
            <w:rFonts w:ascii="Arial" w:eastAsia="Times New Roman" w:hAnsi="Arial" w:cs="Arial"/>
            <w:lang w:eastAsia="fr-FR"/>
          </w:rPr>
          <w:t xml:space="preserve">et le résumé du Cahier de charges minières </w:t>
        </w:r>
      </w:ins>
      <w:r>
        <w:rPr>
          <w:rFonts w:ascii="Arial" w:eastAsia="Times New Roman" w:hAnsi="Arial" w:cs="Arial"/>
          <w:lang w:eastAsia="fr-FR"/>
          <w:rPrChange w:id="2470" w:author="Heritsoa Radofa" w:date="2026-05-18T12:10:00Z">
            <w:rPr>
              <w:rFonts w:ascii="Times New Roman" w:eastAsia="Times New Roman" w:hAnsi="Times New Roman" w:cs="Times New Roman"/>
              <w:b/>
              <w:bCs/>
              <w:kern w:val="36"/>
              <w:sz w:val="24"/>
              <w:szCs w:val="24"/>
              <w:lang w:eastAsia="fr-FR"/>
            </w:rPr>
          </w:rPrChange>
        </w:rPr>
        <w:t>avec la localisation du périmètre minier.</w:t>
      </w:r>
    </w:p>
    <w:p w14:paraId="40E42055" w14:textId="77777777" w:rsidR="00CE0BF4" w:rsidRPr="00CE0BF4" w:rsidRDefault="00CE0BF4">
      <w:pPr>
        <w:pStyle w:val="MSGENFONTSTYLENAMETEMPLATEROLENUMBERMSGENFONTSTYLENAMEBYROLETEXT20"/>
        <w:shd w:val="clear" w:color="auto" w:fill="auto"/>
        <w:tabs>
          <w:tab w:val="left" w:pos="360"/>
        </w:tabs>
        <w:spacing w:line="240" w:lineRule="auto"/>
        <w:jc w:val="both"/>
        <w:rPr>
          <w:del w:id="2471" w:author="User" w:date="2026-05-19T11:04:00Z"/>
          <w:rFonts w:ascii="Arial" w:hAnsi="Arial" w:cs="Arial"/>
          <w:sz w:val="22"/>
          <w:szCs w:val="22"/>
          <w:rPrChange w:id="2472" w:author="Heritsoa Radofa" w:date="2026-05-18T12:10:00Z">
            <w:rPr>
              <w:del w:id="2473" w:author="User" w:date="2026-05-19T11:04:00Z"/>
              <w:rFonts w:ascii="Times New Roman" w:hAnsi="Times New Roman" w:cs="Times New Roman"/>
              <w:sz w:val="24"/>
              <w:szCs w:val="24"/>
            </w:rPr>
          </w:rPrChange>
        </w:rPr>
      </w:pPr>
      <w:bookmarkStart w:id="2474" w:name="_1t3h5sf"/>
      <w:bookmarkEnd w:id="2474"/>
    </w:p>
    <w:p w14:paraId="40E42056" w14:textId="77777777" w:rsidR="00CE0BF4" w:rsidRPr="00CE0BF4" w:rsidRDefault="008D7ECB">
      <w:pPr>
        <w:pStyle w:val="Titre2"/>
        <w:rPr>
          <w:rFonts w:ascii="Arial" w:hAnsi="Arial" w:cs="Arial"/>
          <w:sz w:val="22"/>
          <w:szCs w:val="22"/>
          <w:rPrChange w:id="2475" w:author="Heritsoa Radofa" w:date="2026-05-18T12:10:00Z">
            <w:rPr/>
          </w:rPrChange>
        </w:rPr>
      </w:pPr>
      <w:bookmarkStart w:id="2476" w:name="_Toc535391658"/>
      <w:bookmarkStart w:id="2477" w:name="_Toc526410391"/>
      <w:bookmarkStart w:id="2478" w:name="__RefHeading__4254_167640834"/>
      <w:bookmarkStart w:id="2479" w:name="_Toc134215913"/>
      <w:bookmarkStart w:id="2480" w:name="_Toc134611118"/>
      <w:bookmarkStart w:id="2481" w:name="_Toc161398097"/>
      <w:bookmarkEnd w:id="2476"/>
      <w:bookmarkEnd w:id="2477"/>
      <w:bookmarkEnd w:id="2478"/>
      <w:r>
        <w:rPr>
          <w:rFonts w:ascii="Arial" w:hAnsi="Arial" w:cs="Arial"/>
          <w:sz w:val="22"/>
          <w:szCs w:val="22"/>
          <w:rPrChange w:id="2482" w:author="Heritsoa Radofa" w:date="2026-05-18T12:10:00Z">
            <w:rPr>
              <w:kern w:val="36"/>
            </w:rPr>
          </w:rPrChange>
        </w:rPr>
        <w:t>Chapitre 4 – DÉCHETS RADIOACTIFS</w:t>
      </w:r>
      <w:bookmarkEnd w:id="2479"/>
      <w:bookmarkEnd w:id="2480"/>
      <w:bookmarkEnd w:id="2481"/>
    </w:p>
    <w:p w14:paraId="40E42057" w14:textId="77777777" w:rsidR="00CE0BF4" w:rsidRPr="00CE0BF4" w:rsidRDefault="00CE0BF4">
      <w:pPr>
        <w:spacing w:after="0" w:line="240" w:lineRule="auto"/>
        <w:jc w:val="both"/>
        <w:rPr>
          <w:rFonts w:ascii="Arial" w:eastAsia="Times New Roman" w:hAnsi="Arial" w:cs="Arial"/>
          <w:lang w:eastAsia="fr-FR"/>
          <w:rPrChange w:id="2483" w:author="Heritsoa Radofa" w:date="2026-05-18T12:10:00Z">
            <w:rPr>
              <w:rFonts w:ascii="Times New Roman" w:eastAsia="Times New Roman" w:hAnsi="Times New Roman" w:cs="Times New Roman"/>
              <w:sz w:val="24"/>
              <w:szCs w:val="24"/>
              <w:lang w:eastAsia="fr-FR"/>
            </w:rPr>
          </w:rPrChange>
        </w:rPr>
      </w:pPr>
      <w:bookmarkStart w:id="2484" w:name="_4d34og8"/>
      <w:bookmarkStart w:id="2485" w:name="__RefHeading__4256_167640834"/>
      <w:bookmarkStart w:id="2486" w:name="_Toc535391659"/>
      <w:bookmarkStart w:id="2487" w:name="_2s8eyo1"/>
      <w:bookmarkStart w:id="2488" w:name="__RefHeading__4260_167640834"/>
      <w:bookmarkStart w:id="2489" w:name="_Toc535391661"/>
      <w:bookmarkEnd w:id="2484"/>
      <w:bookmarkEnd w:id="2485"/>
      <w:bookmarkEnd w:id="2486"/>
      <w:bookmarkEnd w:id="2487"/>
      <w:bookmarkEnd w:id="2488"/>
      <w:bookmarkEnd w:id="2489"/>
    </w:p>
    <w:p w14:paraId="40E42058" w14:textId="77777777" w:rsidR="00CE0BF4" w:rsidRPr="00CE0BF4" w:rsidRDefault="008D7ECB">
      <w:pPr>
        <w:pStyle w:val="Titre3"/>
        <w:rPr>
          <w:rFonts w:ascii="Arial" w:hAnsi="Arial" w:cs="Arial"/>
          <w:sz w:val="22"/>
          <w:szCs w:val="22"/>
          <w:rPrChange w:id="2490" w:author="Heritsoa Radofa" w:date="2026-05-18T12:10:00Z">
            <w:rPr/>
          </w:rPrChange>
        </w:rPr>
      </w:pPr>
      <w:bookmarkStart w:id="2491" w:name="_Toc134215915"/>
      <w:bookmarkStart w:id="2492" w:name="_Toc134611120"/>
      <w:bookmarkStart w:id="2493" w:name="_Toc161398098"/>
      <w:r>
        <w:rPr>
          <w:rFonts w:ascii="Arial" w:hAnsi="Arial" w:cs="Arial"/>
          <w:sz w:val="22"/>
          <w:szCs w:val="22"/>
          <w:rPrChange w:id="2494" w:author="Heritsoa Radofa" w:date="2026-05-18T12:10:00Z">
            <w:rPr>
              <w:kern w:val="36"/>
            </w:rPr>
          </w:rPrChange>
        </w:rPr>
        <w:t>Section première – Politique et stratégie nationales</w:t>
      </w:r>
      <w:bookmarkEnd w:id="2491"/>
      <w:bookmarkEnd w:id="2492"/>
      <w:bookmarkEnd w:id="2493"/>
    </w:p>
    <w:p w14:paraId="40E42059" w14:textId="77777777" w:rsidR="00CE0BF4" w:rsidRPr="00CE0BF4" w:rsidRDefault="00CE0BF4">
      <w:pPr>
        <w:spacing w:after="0" w:line="240" w:lineRule="auto"/>
        <w:jc w:val="both"/>
        <w:rPr>
          <w:rFonts w:ascii="Arial" w:eastAsia="Times New Roman" w:hAnsi="Arial" w:cs="Arial"/>
          <w:lang w:eastAsia="fr-FR"/>
          <w:rPrChange w:id="2495" w:author="Heritsoa Radofa" w:date="2026-05-18T12:10:00Z">
            <w:rPr>
              <w:rFonts w:ascii="Times New Roman" w:eastAsia="Times New Roman" w:hAnsi="Times New Roman" w:cs="Times New Roman"/>
              <w:sz w:val="24"/>
              <w:szCs w:val="24"/>
              <w:lang w:eastAsia="fr-FR"/>
            </w:rPr>
          </w:rPrChange>
        </w:rPr>
      </w:pPr>
    </w:p>
    <w:p w14:paraId="40E4205A" w14:textId="77777777" w:rsidR="00CE0BF4" w:rsidRPr="00CE0BF4" w:rsidRDefault="008D7ECB">
      <w:pPr>
        <w:spacing w:after="0" w:line="240" w:lineRule="auto"/>
        <w:jc w:val="both"/>
        <w:rPr>
          <w:rFonts w:ascii="Arial" w:eastAsia="Times New Roman" w:hAnsi="Arial" w:cs="Arial"/>
          <w:lang w:eastAsia="fr-FR"/>
          <w:rPrChange w:id="249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497" w:author="Heritsoa Radofa" w:date="2026-05-18T12:10:00Z">
            <w:rPr>
              <w:rFonts w:ascii="Times New Roman" w:eastAsia="Times New Roman" w:hAnsi="Times New Roman" w:cs="Times New Roman"/>
              <w:b/>
              <w:bCs/>
              <w:kern w:val="36"/>
              <w:sz w:val="24"/>
              <w:szCs w:val="24"/>
              <w:lang w:eastAsia="fr-FR"/>
            </w:rPr>
          </w:rPrChange>
        </w:rPr>
        <w:t>Article 87</w:t>
      </w:r>
      <w:r>
        <w:rPr>
          <w:rFonts w:ascii="Arial" w:eastAsia="Times New Roman" w:hAnsi="Arial" w:cs="Arial"/>
          <w:lang w:eastAsia="fr-FR"/>
          <w:rPrChange w:id="2498" w:author="Heritsoa Radofa" w:date="2026-05-18T12:10:00Z">
            <w:rPr>
              <w:rFonts w:ascii="Times New Roman" w:eastAsia="Times New Roman" w:hAnsi="Times New Roman" w:cs="Times New Roman"/>
              <w:b/>
              <w:bCs/>
              <w:kern w:val="36"/>
              <w:sz w:val="24"/>
              <w:szCs w:val="24"/>
              <w:lang w:eastAsia="fr-FR"/>
            </w:rPr>
          </w:rPrChange>
        </w:rPr>
        <w:t>.- Une politique et une stratégie nationales en matière de gestion des déchets radioactifs sont élaborées par l’Autorité Nationale de Sûreté et de Sécurité Nucléaire et approuvées au niveau national.</w:t>
      </w:r>
    </w:p>
    <w:p w14:paraId="40E4205B" w14:textId="77777777" w:rsidR="00CE0BF4" w:rsidRPr="00CE0BF4" w:rsidRDefault="00CE0BF4">
      <w:pPr>
        <w:spacing w:after="0" w:line="240" w:lineRule="auto"/>
        <w:jc w:val="both"/>
        <w:rPr>
          <w:rFonts w:ascii="Arial" w:eastAsia="Times New Roman" w:hAnsi="Arial" w:cs="Arial"/>
          <w:lang w:eastAsia="fr-FR"/>
          <w:rPrChange w:id="2499" w:author="Heritsoa Radofa" w:date="2026-05-18T12:10:00Z">
            <w:rPr>
              <w:rFonts w:ascii="Times New Roman" w:eastAsia="Times New Roman" w:hAnsi="Times New Roman" w:cs="Times New Roman"/>
              <w:sz w:val="24"/>
              <w:szCs w:val="24"/>
              <w:lang w:eastAsia="fr-FR"/>
            </w:rPr>
          </w:rPrChange>
        </w:rPr>
      </w:pPr>
    </w:p>
    <w:p w14:paraId="40E4205C" w14:textId="77777777" w:rsidR="00CE0BF4" w:rsidRPr="00CE0BF4" w:rsidRDefault="008D7ECB">
      <w:pPr>
        <w:pStyle w:val="Titre3"/>
        <w:rPr>
          <w:rFonts w:ascii="Arial" w:hAnsi="Arial" w:cs="Arial"/>
          <w:sz w:val="22"/>
          <w:szCs w:val="22"/>
          <w:rPrChange w:id="2500" w:author="Heritsoa Radofa" w:date="2026-05-18T12:10:00Z">
            <w:rPr/>
          </w:rPrChange>
        </w:rPr>
      </w:pPr>
      <w:bookmarkStart w:id="2501" w:name="__RefHeading__4262_167640834"/>
      <w:bookmarkStart w:id="2502" w:name="_Toc535391662"/>
      <w:bookmarkStart w:id="2503" w:name="_Toc134215916"/>
      <w:bookmarkStart w:id="2504" w:name="_Toc134611121"/>
      <w:bookmarkStart w:id="2505" w:name="_Toc161398099"/>
      <w:bookmarkEnd w:id="2501"/>
      <w:bookmarkEnd w:id="2502"/>
      <w:r>
        <w:rPr>
          <w:rFonts w:ascii="Arial" w:hAnsi="Arial" w:cs="Arial"/>
          <w:sz w:val="22"/>
          <w:szCs w:val="22"/>
          <w:rPrChange w:id="2506" w:author="Heritsoa Radofa" w:date="2026-05-18T12:10:00Z">
            <w:rPr>
              <w:kern w:val="36"/>
            </w:rPr>
          </w:rPrChange>
        </w:rPr>
        <w:t>Section 2 – Principes généraux</w:t>
      </w:r>
      <w:bookmarkEnd w:id="2503"/>
      <w:bookmarkEnd w:id="2504"/>
      <w:bookmarkEnd w:id="2505"/>
    </w:p>
    <w:p w14:paraId="40E4205D" w14:textId="77777777" w:rsidR="00CE0BF4" w:rsidRPr="00CE0BF4" w:rsidRDefault="00CE0BF4">
      <w:pPr>
        <w:spacing w:after="0" w:line="240" w:lineRule="auto"/>
        <w:rPr>
          <w:rFonts w:ascii="Arial" w:eastAsia="Times New Roman" w:hAnsi="Arial" w:cs="Arial"/>
          <w:lang w:eastAsia="fr-FR"/>
          <w:rPrChange w:id="2507" w:author="Heritsoa Radofa" w:date="2026-05-18T12:10:00Z">
            <w:rPr>
              <w:rFonts w:ascii="Times New Roman" w:eastAsia="Times New Roman" w:hAnsi="Times New Roman" w:cs="Times New Roman"/>
              <w:sz w:val="24"/>
              <w:szCs w:val="24"/>
              <w:lang w:eastAsia="fr-FR"/>
            </w:rPr>
          </w:rPrChange>
        </w:rPr>
      </w:pPr>
    </w:p>
    <w:p w14:paraId="40E4205E" w14:textId="77777777" w:rsidR="00CE0BF4" w:rsidRPr="00CE0BF4" w:rsidRDefault="008D7ECB">
      <w:pPr>
        <w:spacing w:after="0" w:line="240" w:lineRule="auto"/>
        <w:jc w:val="both"/>
        <w:rPr>
          <w:rFonts w:ascii="Arial" w:eastAsia="Times New Roman" w:hAnsi="Arial" w:cs="Arial"/>
          <w:lang w:eastAsia="fr-FR"/>
          <w:rPrChange w:id="250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509" w:author="Heritsoa Radofa" w:date="2026-05-18T12:10:00Z">
            <w:rPr>
              <w:rFonts w:ascii="Times New Roman" w:eastAsia="Times New Roman" w:hAnsi="Times New Roman" w:cs="Times New Roman"/>
              <w:b/>
              <w:bCs/>
              <w:kern w:val="36"/>
              <w:sz w:val="24"/>
              <w:szCs w:val="24"/>
              <w:lang w:eastAsia="fr-FR"/>
            </w:rPr>
          </w:rPrChange>
        </w:rPr>
        <w:t>Article 88</w:t>
      </w:r>
      <w:r>
        <w:rPr>
          <w:rFonts w:ascii="Arial" w:eastAsia="Times New Roman" w:hAnsi="Arial" w:cs="Arial"/>
          <w:lang w:eastAsia="fr-FR"/>
          <w:rPrChange w:id="2510" w:author="Heritsoa Radofa" w:date="2026-05-18T12:10:00Z">
            <w:rPr>
              <w:rFonts w:ascii="Times New Roman" w:eastAsia="Times New Roman" w:hAnsi="Times New Roman" w:cs="Times New Roman"/>
              <w:b/>
              <w:bCs/>
              <w:kern w:val="36"/>
              <w:sz w:val="24"/>
              <w:szCs w:val="24"/>
              <w:lang w:eastAsia="fr-FR"/>
            </w:rPr>
          </w:rPrChange>
        </w:rPr>
        <w:t>.- À tous les stades de la gestion des déchets radioactifs en la République de Madagascar, les principes ci-après sont appliqués par toutes les personnes et entités, y compris les organismes publics :</w:t>
      </w:r>
    </w:p>
    <w:p w14:paraId="40E4205F" w14:textId="77777777" w:rsidR="00CE0BF4" w:rsidRPr="00CE0BF4" w:rsidRDefault="00CE0BF4">
      <w:pPr>
        <w:spacing w:after="0" w:line="240" w:lineRule="auto"/>
        <w:jc w:val="both"/>
        <w:rPr>
          <w:rFonts w:ascii="Arial" w:eastAsia="Times New Roman" w:hAnsi="Arial" w:cs="Arial"/>
          <w:lang w:eastAsia="fr-FR"/>
          <w:rPrChange w:id="2511" w:author="Heritsoa Radofa" w:date="2026-05-18T12:10:00Z">
            <w:rPr>
              <w:rFonts w:ascii="Times New Roman" w:eastAsia="Times New Roman" w:hAnsi="Times New Roman" w:cs="Times New Roman"/>
              <w:sz w:val="24"/>
              <w:szCs w:val="24"/>
              <w:lang w:eastAsia="fr-FR"/>
            </w:rPr>
          </w:rPrChange>
        </w:rPr>
      </w:pPr>
    </w:p>
    <w:p w14:paraId="40E42060" w14:textId="77777777" w:rsidR="00CE0BF4" w:rsidRPr="00CE0BF4" w:rsidRDefault="008D7ECB">
      <w:pPr>
        <w:spacing w:after="0" w:line="240" w:lineRule="auto"/>
        <w:jc w:val="both"/>
        <w:rPr>
          <w:rFonts w:ascii="Arial" w:eastAsia="Times New Roman" w:hAnsi="Arial" w:cs="Arial"/>
          <w:lang w:eastAsia="fr-FR"/>
          <w:rPrChange w:id="251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513" w:author="Heritsoa Radofa" w:date="2026-05-18T12:10:00Z">
            <w:rPr>
              <w:rFonts w:ascii="Times New Roman" w:eastAsia="Times New Roman" w:hAnsi="Times New Roman" w:cs="Times New Roman"/>
              <w:b/>
              <w:bCs/>
              <w:kern w:val="36"/>
              <w:sz w:val="24"/>
              <w:szCs w:val="24"/>
              <w:lang w:eastAsia="fr-FR"/>
            </w:rPr>
          </w:rPrChange>
        </w:rPr>
        <w:t>a) Les personnes et l’environnement sont convenablement protégés contre les risques radiologiques et autres ;</w:t>
      </w:r>
    </w:p>
    <w:p w14:paraId="40E42061" w14:textId="77777777" w:rsidR="00CE0BF4" w:rsidRPr="00CE0BF4" w:rsidRDefault="00CE0BF4">
      <w:pPr>
        <w:spacing w:after="0" w:line="240" w:lineRule="auto"/>
        <w:jc w:val="both"/>
        <w:rPr>
          <w:rFonts w:ascii="Arial" w:eastAsia="Times New Roman" w:hAnsi="Arial" w:cs="Arial"/>
          <w:lang w:eastAsia="fr-FR"/>
          <w:rPrChange w:id="2514" w:author="Heritsoa Radofa" w:date="2026-05-18T12:10:00Z">
            <w:rPr>
              <w:rFonts w:ascii="Times New Roman" w:eastAsia="Times New Roman" w:hAnsi="Times New Roman" w:cs="Times New Roman"/>
              <w:sz w:val="24"/>
              <w:szCs w:val="24"/>
              <w:lang w:eastAsia="fr-FR"/>
            </w:rPr>
          </w:rPrChange>
        </w:rPr>
      </w:pPr>
    </w:p>
    <w:p w14:paraId="40E42062" w14:textId="77777777" w:rsidR="00CE0BF4" w:rsidRPr="00CE0BF4" w:rsidRDefault="008D7ECB">
      <w:pPr>
        <w:spacing w:after="0" w:line="240" w:lineRule="auto"/>
        <w:jc w:val="both"/>
        <w:rPr>
          <w:rFonts w:ascii="Arial" w:eastAsia="Times New Roman" w:hAnsi="Arial" w:cs="Arial"/>
          <w:lang w:eastAsia="fr-FR"/>
          <w:rPrChange w:id="251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516" w:author="Heritsoa Radofa" w:date="2026-05-18T12:10:00Z">
            <w:rPr>
              <w:rFonts w:ascii="Times New Roman" w:eastAsia="Times New Roman" w:hAnsi="Times New Roman" w:cs="Times New Roman"/>
              <w:b/>
              <w:bCs/>
              <w:kern w:val="36"/>
              <w:sz w:val="24"/>
              <w:szCs w:val="24"/>
              <w:lang w:eastAsia="fr-FR"/>
            </w:rPr>
          </w:rPrChange>
        </w:rPr>
        <w:t>b) La production de déchets radioactifs est maintenue au niveau le plus bas possible ;</w:t>
      </w:r>
    </w:p>
    <w:p w14:paraId="40E42063" w14:textId="77777777" w:rsidR="00CE0BF4" w:rsidRPr="00CE0BF4" w:rsidRDefault="00CE0BF4">
      <w:pPr>
        <w:spacing w:after="0" w:line="240" w:lineRule="auto"/>
        <w:jc w:val="both"/>
        <w:rPr>
          <w:rFonts w:ascii="Arial" w:eastAsia="Times New Roman" w:hAnsi="Arial" w:cs="Arial"/>
          <w:lang w:eastAsia="fr-FR"/>
          <w:rPrChange w:id="2517" w:author="Heritsoa Radofa" w:date="2026-05-18T12:10:00Z">
            <w:rPr>
              <w:rFonts w:ascii="Times New Roman" w:eastAsia="Times New Roman" w:hAnsi="Times New Roman" w:cs="Times New Roman"/>
              <w:sz w:val="24"/>
              <w:szCs w:val="24"/>
              <w:lang w:eastAsia="fr-FR"/>
            </w:rPr>
          </w:rPrChange>
        </w:rPr>
      </w:pPr>
    </w:p>
    <w:p w14:paraId="40E42064" w14:textId="77777777" w:rsidR="00CE0BF4" w:rsidRPr="00CE0BF4" w:rsidRDefault="00CE0BF4">
      <w:pPr>
        <w:spacing w:after="0" w:line="240" w:lineRule="auto"/>
        <w:jc w:val="both"/>
        <w:rPr>
          <w:del w:id="2518" w:author="User" w:date="2026-05-19T11:03:00Z"/>
          <w:rFonts w:ascii="Arial" w:eastAsia="Times New Roman" w:hAnsi="Arial" w:cs="Arial"/>
          <w:lang w:eastAsia="fr-FR"/>
          <w:rPrChange w:id="2519" w:author="Heritsoa Radofa" w:date="2026-05-18T12:10:00Z">
            <w:rPr>
              <w:del w:id="2520" w:author="User" w:date="2026-05-19T11:03:00Z"/>
              <w:rFonts w:ascii="Times New Roman" w:eastAsia="Times New Roman" w:hAnsi="Times New Roman" w:cs="Times New Roman"/>
              <w:sz w:val="24"/>
              <w:szCs w:val="24"/>
              <w:lang w:eastAsia="fr-FR"/>
            </w:rPr>
          </w:rPrChange>
        </w:rPr>
      </w:pPr>
    </w:p>
    <w:p w14:paraId="40E42065" w14:textId="77777777" w:rsidR="00CE0BF4" w:rsidRPr="00CE0BF4" w:rsidRDefault="00CE0BF4">
      <w:pPr>
        <w:spacing w:after="0" w:line="240" w:lineRule="auto"/>
        <w:jc w:val="both"/>
        <w:rPr>
          <w:del w:id="2521" w:author="User" w:date="2026-05-19T11:03:00Z"/>
          <w:rFonts w:ascii="Arial" w:eastAsia="Times New Roman" w:hAnsi="Arial" w:cs="Arial"/>
          <w:lang w:eastAsia="fr-FR"/>
          <w:rPrChange w:id="2522" w:author="Heritsoa Radofa" w:date="2026-05-18T12:10:00Z">
            <w:rPr>
              <w:del w:id="2523" w:author="User" w:date="2026-05-19T11:03:00Z"/>
              <w:rFonts w:ascii="Times New Roman" w:eastAsia="Times New Roman" w:hAnsi="Times New Roman" w:cs="Times New Roman"/>
              <w:sz w:val="24"/>
              <w:szCs w:val="24"/>
              <w:lang w:eastAsia="fr-FR"/>
            </w:rPr>
          </w:rPrChange>
        </w:rPr>
      </w:pPr>
    </w:p>
    <w:p w14:paraId="40E42066" w14:textId="77777777" w:rsidR="00CE0BF4" w:rsidRPr="00CE0BF4" w:rsidRDefault="008D7ECB">
      <w:pPr>
        <w:spacing w:after="0" w:line="240" w:lineRule="auto"/>
        <w:jc w:val="both"/>
        <w:rPr>
          <w:rFonts w:ascii="Arial" w:eastAsia="Times New Roman" w:hAnsi="Arial" w:cs="Arial"/>
          <w:lang w:eastAsia="fr-FR"/>
          <w:rPrChange w:id="252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525" w:author="Heritsoa Radofa" w:date="2026-05-18T12:10:00Z">
            <w:rPr>
              <w:rFonts w:ascii="Times New Roman" w:eastAsia="Times New Roman" w:hAnsi="Times New Roman" w:cs="Times New Roman"/>
              <w:b/>
              <w:bCs/>
              <w:kern w:val="36"/>
              <w:sz w:val="24"/>
              <w:szCs w:val="24"/>
              <w:lang w:eastAsia="fr-FR"/>
            </w:rPr>
          </w:rPrChange>
        </w:rPr>
        <w:t>c) L’interdépendance des différentes étapes de la gestion des déchets radioactifs est prise en compte ;</w:t>
      </w:r>
    </w:p>
    <w:p w14:paraId="40E42067" w14:textId="77777777" w:rsidR="00CE0BF4" w:rsidRPr="00CE0BF4" w:rsidRDefault="00CE0BF4">
      <w:pPr>
        <w:spacing w:after="0" w:line="240" w:lineRule="auto"/>
        <w:jc w:val="both"/>
        <w:rPr>
          <w:rFonts w:ascii="Arial" w:eastAsia="Times New Roman" w:hAnsi="Arial" w:cs="Arial"/>
          <w:lang w:eastAsia="fr-FR"/>
          <w:rPrChange w:id="2526" w:author="Heritsoa Radofa" w:date="2026-05-18T12:10:00Z">
            <w:rPr>
              <w:rFonts w:ascii="Times New Roman" w:eastAsia="Times New Roman" w:hAnsi="Times New Roman" w:cs="Times New Roman"/>
              <w:sz w:val="24"/>
              <w:szCs w:val="24"/>
              <w:lang w:eastAsia="fr-FR"/>
            </w:rPr>
          </w:rPrChange>
        </w:rPr>
      </w:pPr>
    </w:p>
    <w:p w14:paraId="40E42068" w14:textId="77777777" w:rsidR="00CE0BF4" w:rsidRPr="00CE0BF4" w:rsidRDefault="008D7ECB">
      <w:pPr>
        <w:spacing w:after="0" w:line="240" w:lineRule="auto"/>
        <w:jc w:val="both"/>
        <w:rPr>
          <w:rFonts w:ascii="Arial" w:eastAsia="Times New Roman" w:hAnsi="Arial" w:cs="Arial"/>
          <w:lang w:eastAsia="fr-FR"/>
          <w:rPrChange w:id="252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528" w:author="Heritsoa Radofa" w:date="2026-05-18T12:10:00Z">
            <w:rPr>
              <w:rFonts w:ascii="Times New Roman" w:eastAsia="Times New Roman" w:hAnsi="Times New Roman" w:cs="Times New Roman"/>
              <w:b/>
              <w:bCs/>
              <w:kern w:val="36"/>
              <w:sz w:val="24"/>
              <w:szCs w:val="24"/>
              <w:lang w:eastAsia="fr-FR"/>
            </w:rPr>
          </w:rPrChange>
        </w:rPr>
        <w:t>d) Des mesures de protection sont prises pour la gestion des déchets radioactifs en la République de Madagascar en conformité avec les critères, normes et orientations reconnus au niveau international, en particulier ceux adoptés par l’Agence internationale de l’énergie atomique ;</w:t>
      </w:r>
    </w:p>
    <w:p w14:paraId="40E42069" w14:textId="77777777" w:rsidR="00CE0BF4" w:rsidRPr="00CE0BF4" w:rsidRDefault="00CE0BF4">
      <w:pPr>
        <w:spacing w:after="0" w:line="240" w:lineRule="auto"/>
        <w:jc w:val="both"/>
        <w:rPr>
          <w:rFonts w:ascii="Arial" w:eastAsia="Times New Roman" w:hAnsi="Arial" w:cs="Arial"/>
          <w:lang w:eastAsia="fr-FR"/>
          <w:rPrChange w:id="2529" w:author="Heritsoa Radofa" w:date="2026-05-18T12:10:00Z">
            <w:rPr>
              <w:rFonts w:ascii="Times New Roman" w:eastAsia="Times New Roman" w:hAnsi="Times New Roman" w:cs="Times New Roman"/>
              <w:sz w:val="24"/>
              <w:szCs w:val="24"/>
              <w:lang w:eastAsia="fr-FR"/>
            </w:rPr>
          </w:rPrChange>
        </w:rPr>
      </w:pPr>
    </w:p>
    <w:p w14:paraId="40E4206A" w14:textId="77777777" w:rsidR="00CE0BF4" w:rsidRPr="00CE0BF4" w:rsidRDefault="008D7ECB">
      <w:pPr>
        <w:spacing w:after="0" w:line="240" w:lineRule="auto"/>
        <w:jc w:val="both"/>
        <w:rPr>
          <w:rFonts w:ascii="Arial" w:eastAsia="Times New Roman" w:hAnsi="Arial" w:cs="Arial"/>
          <w:lang w:eastAsia="fr-FR"/>
          <w:rPrChange w:id="253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531" w:author="Heritsoa Radofa" w:date="2026-05-18T12:10:00Z">
            <w:rPr>
              <w:rFonts w:ascii="Times New Roman" w:eastAsia="Times New Roman" w:hAnsi="Times New Roman" w:cs="Times New Roman"/>
              <w:b/>
              <w:bCs/>
              <w:kern w:val="36"/>
              <w:sz w:val="24"/>
              <w:szCs w:val="24"/>
              <w:lang w:eastAsia="fr-FR"/>
            </w:rPr>
          </w:rPrChange>
        </w:rPr>
        <w:t>e) Les risques biologiques, chimiques et autres qui peuvent être associés à la gestion des déchets radioactifs sont convenablement pris en considération ;</w:t>
      </w:r>
    </w:p>
    <w:p w14:paraId="40E4206B" w14:textId="77777777" w:rsidR="00CE0BF4" w:rsidRPr="00CE0BF4" w:rsidRDefault="00CE0BF4">
      <w:pPr>
        <w:spacing w:after="0" w:line="240" w:lineRule="auto"/>
        <w:jc w:val="both"/>
        <w:rPr>
          <w:rFonts w:ascii="Arial" w:eastAsia="Times New Roman" w:hAnsi="Arial" w:cs="Arial"/>
          <w:lang w:eastAsia="fr-FR"/>
          <w:rPrChange w:id="2532" w:author="Heritsoa Radofa" w:date="2026-05-18T12:10:00Z">
            <w:rPr>
              <w:rFonts w:ascii="Times New Roman" w:eastAsia="Times New Roman" w:hAnsi="Times New Roman" w:cs="Times New Roman"/>
              <w:sz w:val="24"/>
              <w:szCs w:val="24"/>
              <w:lang w:eastAsia="fr-FR"/>
            </w:rPr>
          </w:rPrChange>
        </w:rPr>
      </w:pPr>
    </w:p>
    <w:p w14:paraId="40E4206C" w14:textId="77777777" w:rsidR="00CE0BF4" w:rsidRPr="00CE0BF4" w:rsidRDefault="008D7ECB">
      <w:pPr>
        <w:spacing w:after="0" w:line="240" w:lineRule="auto"/>
        <w:rPr>
          <w:rFonts w:ascii="Arial" w:eastAsia="Times New Roman" w:hAnsi="Arial" w:cs="Arial"/>
          <w:lang w:eastAsia="fr-FR"/>
          <w:rPrChange w:id="253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534" w:author="Heritsoa Radofa" w:date="2026-05-18T12:10:00Z">
            <w:rPr>
              <w:rFonts w:ascii="Times New Roman" w:eastAsia="Times New Roman" w:hAnsi="Times New Roman" w:cs="Times New Roman"/>
              <w:b/>
              <w:bCs/>
              <w:kern w:val="36"/>
              <w:sz w:val="24"/>
              <w:szCs w:val="24"/>
              <w:lang w:eastAsia="fr-FR"/>
            </w:rPr>
          </w:rPrChange>
        </w:rPr>
        <w:t>f) La criticité et l’évacuation de la chaleur résiduelle produite dans le cadre de la gestion des déchets radioactifs sont convenablement prises en considération ;</w:t>
      </w:r>
    </w:p>
    <w:p w14:paraId="40E4206D" w14:textId="77777777" w:rsidR="00CE0BF4" w:rsidRPr="00CE0BF4" w:rsidRDefault="00CE0BF4">
      <w:pPr>
        <w:spacing w:after="0" w:line="240" w:lineRule="auto"/>
        <w:rPr>
          <w:rFonts w:ascii="Arial" w:eastAsia="Times New Roman" w:hAnsi="Arial" w:cs="Arial"/>
          <w:lang w:eastAsia="fr-FR"/>
          <w:rPrChange w:id="2535" w:author="Heritsoa Radofa" w:date="2026-05-18T12:10:00Z">
            <w:rPr>
              <w:rFonts w:ascii="Times New Roman" w:eastAsia="Times New Roman" w:hAnsi="Times New Roman" w:cs="Times New Roman"/>
              <w:sz w:val="24"/>
              <w:szCs w:val="24"/>
              <w:lang w:eastAsia="fr-FR"/>
            </w:rPr>
          </w:rPrChange>
        </w:rPr>
      </w:pPr>
    </w:p>
    <w:p w14:paraId="40E4206E" w14:textId="77777777" w:rsidR="00CE0BF4" w:rsidRPr="00CE0BF4" w:rsidRDefault="008D7ECB">
      <w:pPr>
        <w:spacing w:after="0" w:line="240" w:lineRule="auto"/>
        <w:rPr>
          <w:rFonts w:ascii="Arial" w:eastAsia="Times New Roman" w:hAnsi="Arial" w:cs="Arial"/>
          <w:lang w:eastAsia="fr-FR"/>
          <w:rPrChange w:id="253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537" w:author="Heritsoa Radofa" w:date="2026-05-18T12:10:00Z">
            <w:rPr>
              <w:rFonts w:ascii="Times New Roman" w:eastAsia="Times New Roman" w:hAnsi="Times New Roman" w:cs="Times New Roman"/>
              <w:b/>
              <w:bCs/>
              <w:kern w:val="36"/>
              <w:sz w:val="24"/>
              <w:szCs w:val="24"/>
              <w:lang w:eastAsia="fr-FR"/>
            </w:rPr>
          </w:rPrChange>
        </w:rPr>
        <w:t>g) Les actions imposant des effets raisonnablement prévisibles sur les générations futures qui sont supérieurs à ceux autorisés pour la génération actuelle sont évitées ;</w:t>
      </w:r>
    </w:p>
    <w:p w14:paraId="40E4206F" w14:textId="77777777" w:rsidR="00CE0BF4" w:rsidRPr="00CE0BF4" w:rsidRDefault="00CE0BF4">
      <w:pPr>
        <w:spacing w:after="0" w:line="240" w:lineRule="auto"/>
        <w:rPr>
          <w:rFonts w:ascii="Arial" w:eastAsia="Times New Roman" w:hAnsi="Arial" w:cs="Arial"/>
          <w:lang w:eastAsia="fr-FR"/>
          <w:rPrChange w:id="2538" w:author="Heritsoa Radofa" w:date="2026-05-18T12:10:00Z">
            <w:rPr>
              <w:rFonts w:ascii="Times New Roman" w:eastAsia="Times New Roman" w:hAnsi="Times New Roman" w:cs="Times New Roman"/>
              <w:sz w:val="24"/>
              <w:szCs w:val="24"/>
              <w:lang w:eastAsia="fr-FR"/>
            </w:rPr>
          </w:rPrChange>
        </w:rPr>
      </w:pPr>
    </w:p>
    <w:p w14:paraId="40E42070" w14:textId="77777777" w:rsidR="00CE0BF4" w:rsidRPr="00CE0BF4" w:rsidRDefault="008D7ECB">
      <w:pPr>
        <w:spacing w:after="0" w:line="240" w:lineRule="auto"/>
        <w:rPr>
          <w:rFonts w:ascii="Arial" w:eastAsia="Times New Roman" w:hAnsi="Arial" w:cs="Arial"/>
          <w:lang w:eastAsia="fr-FR"/>
          <w:rPrChange w:id="253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540" w:author="Heritsoa Radofa" w:date="2026-05-18T12:10:00Z">
            <w:rPr>
              <w:rFonts w:ascii="Times New Roman" w:eastAsia="Times New Roman" w:hAnsi="Times New Roman" w:cs="Times New Roman"/>
              <w:b/>
              <w:bCs/>
              <w:kern w:val="36"/>
              <w:sz w:val="24"/>
              <w:szCs w:val="24"/>
              <w:lang w:eastAsia="fr-FR"/>
            </w:rPr>
          </w:rPrChange>
        </w:rPr>
        <w:t>h) Les contraintes excessives pour les générations actuelle et futures sont évitées ;</w:t>
      </w:r>
    </w:p>
    <w:p w14:paraId="40E42071" w14:textId="77777777" w:rsidR="00CE0BF4" w:rsidRPr="00CE0BF4" w:rsidRDefault="00CE0BF4">
      <w:pPr>
        <w:spacing w:after="0" w:line="240" w:lineRule="auto"/>
        <w:rPr>
          <w:rFonts w:ascii="Arial" w:eastAsia="Times New Roman" w:hAnsi="Arial" w:cs="Arial"/>
          <w:lang w:eastAsia="fr-FR"/>
          <w:rPrChange w:id="2541" w:author="Heritsoa Radofa" w:date="2026-05-18T12:10:00Z">
            <w:rPr>
              <w:rFonts w:ascii="Times New Roman" w:eastAsia="Times New Roman" w:hAnsi="Times New Roman" w:cs="Times New Roman"/>
              <w:sz w:val="24"/>
              <w:szCs w:val="24"/>
              <w:lang w:eastAsia="fr-FR"/>
            </w:rPr>
          </w:rPrChange>
        </w:rPr>
      </w:pPr>
    </w:p>
    <w:p w14:paraId="40E42072" w14:textId="77777777" w:rsidR="00CE0BF4" w:rsidRPr="00CE0BF4" w:rsidRDefault="008D7ECB">
      <w:pPr>
        <w:spacing w:after="0" w:line="240" w:lineRule="auto"/>
        <w:rPr>
          <w:rFonts w:ascii="Arial" w:eastAsia="Times New Roman" w:hAnsi="Arial" w:cs="Arial"/>
          <w:lang w:eastAsia="fr-FR"/>
          <w:rPrChange w:id="254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543" w:author="Heritsoa Radofa" w:date="2026-05-18T12:10:00Z">
            <w:rPr>
              <w:rFonts w:ascii="Times New Roman" w:eastAsia="Times New Roman" w:hAnsi="Times New Roman" w:cs="Times New Roman"/>
              <w:b/>
              <w:bCs/>
              <w:kern w:val="36"/>
              <w:sz w:val="24"/>
              <w:szCs w:val="24"/>
              <w:lang w:eastAsia="fr-FR"/>
            </w:rPr>
          </w:rPrChange>
        </w:rPr>
        <w:t>i) Des dispositions appropriées en matière de financement sont prises.</w:t>
      </w:r>
    </w:p>
    <w:p w14:paraId="40E42073" w14:textId="77777777" w:rsidR="00CE0BF4" w:rsidRPr="00CE0BF4" w:rsidRDefault="00CE0BF4">
      <w:pPr>
        <w:spacing w:after="0" w:line="240" w:lineRule="auto"/>
        <w:rPr>
          <w:rFonts w:ascii="Arial" w:eastAsia="Times New Roman" w:hAnsi="Arial" w:cs="Arial"/>
          <w:lang w:eastAsia="fr-FR"/>
          <w:rPrChange w:id="2544" w:author="Heritsoa Radofa" w:date="2026-05-18T12:10:00Z">
            <w:rPr>
              <w:rFonts w:ascii="Times New Roman" w:eastAsia="Times New Roman" w:hAnsi="Times New Roman" w:cs="Times New Roman"/>
              <w:sz w:val="24"/>
              <w:szCs w:val="24"/>
              <w:lang w:eastAsia="fr-FR"/>
            </w:rPr>
          </w:rPrChange>
        </w:rPr>
      </w:pPr>
    </w:p>
    <w:p w14:paraId="40E42074" w14:textId="77777777" w:rsidR="00CE0BF4" w:rsidRPr="00CE0BF4" w:rsidRDefault="008D7ECB">
      <w:pPr>
        <w:pStyle w:val="Titre3"/>
        <w:rPr>
          <w:rFonts w:ascii="Arial" w:hAnsi="Arial" w:cs="Arial"/>
          <w:sz w:val="22"/>
          <w:szCs w:val="22"/>
          <w:rPrChange w:id="2545" w:author="Heritsoa Radofa" w:date="2026-05-18T12:10:00Z">
            <w:rPr/>
          </w:rPrChange>
        </w:rPr>
      </w:pPr>
      <w:bookmarkStart w:id="2546" w:name="__RefHeading__4264_167640834"/>
      <w:bookmarkStart w:id="2547" w:name="_Toc535391663"/>
      <w:bookmarkStart w:id="2548" w:name="_Toc134215917"/>
      <w:bookmarkStart w:id="2549" w:name="_Toc134611122"/>
      <w:bookmarkStart w:id="2550" w:name="_Toc161398100"/>
      <w:bookmarkEnd w:id="2546"/>
      <w:bookmarkEnd w:id="2547"/>
      <w:r>
        <w:rPr>
          <w:rFonts w:ascii="Arial" w:hAnsi="Arial" w:cs="Arial"/>
          <w:sz w:val="22"/>
          <w:szCs w:val="22"/>
          <w:rPrChange w:id="2551" w:author="Heritsoa Radofa" w:date="2026-05-18T12:10:00Z">
            <w:rPr>
              <w:kern w:val="36"/>
            </w:rPr>
          </w:rPrChange>
        </w:rPr>
        <w:t>Section 3 – Responsables des déchets radioactifs</w:t>
      </w:r>
      <w:bookmarkEnd w:id="2548"/>
      <w:bookmarkEnd w:id="2549"/>
      <w:bookmarkEnd w:id="2550"/>
    </w:p>
    <w:p w14:paraId="40E42075" w14:textId="77777777" w:rsidR="00CE0BF4" w:rsidRPr="00CE0BF4" w:rsidRDefault="00CE0BF4">
      <w:pPr>
        <w:spacing w:after="0" w:line="240" w:lineRule="auto"/>
        <w:jc w:val="both"/>
        <w:rPr>
          <w:rFonts w:ascii="Arial" w:eastAsia="Times New Roman" w:hAnsi="Arial" w:cs="Arial"/>
          <w:lang w:eastAsia="fr-FR"/>
          <w:rPrChange w:id="2552" w:author="Heritsoa Radofa" w:date="2026-05-18T12:10:00Z">
            <w:rPr>
              <w:rFonts w:ascii="Times New Roman" w:eastAsia="Times New Roman" w:hAnsi="Times New Roman" w:cs="Times New Roman"/>
              <w:sz w:val="24"/>
              <w:szCs w:val="24"/>
              <w:lang w:eastAsia="fr-FR"/>
            </w:rPr>
          </w:rPrChange>
        </w:rPr>
      </w:pPr>
    </w:p>
    <w:p w14:paraId="40E42076" w14:textId="77777777" w:rsidR="00CE0BF4" w:rsidRPr="00CE0BF4" w:rsidRDefault="008D7ECB">
      <w:pPr>
        <w:spacing w:after="0" w:line="240" w:lineRule="auto"/>
        <w:jc w:val="both"/>
        <w:rPr>
          <w:rFonts w:ascii="Arial" w:eastAsia="Times New Roman" w:hAnsi="Arial" w:cs="Arial"/>
          <w:lang w:eastAsia="fr-FR"/>
          <w:rPrChange w:id="255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554" w:author="Heritsoa Radofa" w:date="2026-05-18T12:10:00Z">
            <w:rPr>
              <w:rFonts w:ascii="Times New Roman" w:eastAsia="Times New Roman" w:hAnsi="Times New Roman" w:cs="Times New Roman"/>
              <w:b/>
              <w:bCs/>
              <w:kern w:val="36"/>
              <w:sz w:val="24"/>
              <w:szCs w:val="24"/>
              <w:lang w:eastAsia="fr-FR"/>
            </w:rPr>
          </w:rPrChange>
        </w:rPr>
        <w:t>Article 89</w:t>
      </w:r>
      <w:r>
        <w:rPr>
          <w:rFonts w:ascii="Arial" w:eastAsia="Times New Roman" w:hAnsi="Arial" w:cs="Arial"/>
          <w:lang w:eastAsia="fr-FR"/>
          <w:rPrChange w:id="2555" w:author="Heritsoa Radofa" w:date="2026-05-18T12:10:00Z">
            <w:rPr>
              <w:rFonts w:ascii="Times New Roman" w:eastAsia="Times New Roman" w:hAnsi="Times New Roman" w:cs="Times New Roman"/>
              <w:b/>
              <w:bCs/>
              <w:kern w:val="36"/>
              <w:sz w:val="24"/>
              <w:szCs w:val="24"/>
              <w:lang w:eastAsia="fr-FR"/>
            </w:rPr>
          </w:rPrChange>
        </w:rPr>
        <w:t xml:space="preserve">.- Le titulaire dont les activités </w:t>
      </w:r>
      <w:del w:id="2556" w:author="Heritsoa Radofa" w:date="2026-05-18T17:12:00Z">
        <w:r>
          <w:rPr>
            <w:rFonts w:ascii="Arial" w:eastAsia="Times New Roman" w:hAnsi="Arial" w:cs="Arial"/>
            <w:lang w:eastAsia="fr-FR"/>
            <w:rPrChange w:id="2557" w:author="Heritsoa Radofa" w:date="2026-05-18T12:10:00Z">
              <w:rPr>
                <w:rFonts w:ascii="Times New Roman" w:eastAsia="Times New Roman" w:hAnsi="Times New Roman" w:cs="Times New Roman"/>
                <w:b/>
                <w:bCs/>
                <w:kern w:val="36"/>
                <w:sz w:val="24"/>
                <w:szCs w:val="24"/>
                <w:lang w:eastAsia="fr-FR"/>
              </w:rPr>
            </w:rPrChange>
          </w:rPr>
          <w:delText xml:space="preserve">génèrent </w:delText>
        </w:r>
      </w:del>
      <w:ins w:id="2558" w:author="Heritsoa Radofa" w:date="2026-05-18T17:12:00Z">
        <w:r>
          <w:rPr>
            <w:rFonts w:ascii="Arial" w:eastAsia="Times New Roman" w:hAnsi="Arial" w:cs="Arial"/>
            <w:lang w:eastAsia="fr-FR"/>
            <w:rPrChange w:id="2559" w:author="Heritsoa Radofa" w:date="2026-05-18T12:10:00Z">
              <w:rPr>
                <w:rFonts w:ascii="Times New Roman" w:eastAsia="Times New Roman" w:hAnsi="Times New Roman" w:cs="Times New Roman"/>
                <w:b/>
                <w:bCs/>
                <w:kern w:val="36"/>
                <w:sz w:val="24"/>
                <w:szCs w:val="24"/>
                <w:lang w:eastAsia="fr-FR"/>
              </w:rPr>
            </w:rPrChange>
          </w:rPr>
          <w:t>gén</w:t>
        </w:r>
      </w:ins>
      <w:ins w:id="2560" w:author="Mbolaiana Anjarasoa Luc RALAIVELO" w:date="2026-05-18T20:02:00Z">
        <w:r>
          <w:rPr>
            <w:rFonts w:ascii="Arial" w:eastAsia="Times New Roman" w:hAnsi="Arial" w:cs="Arial"/>
            <w:lang w:eastAsia="fr-FR"/>
          </w:rPr>
          <w:t>é</w:t>
        </w:r>
      </w:ins>
      <w:ins w:id="2561" w:author="Heritsoa Radofa" w:date="2026-05-18T17:12:00Z">
        <w:del w:id="2562" w:author="Mbolaiana Anjarasoa Luc RALAIVELO" w:date="2026-05-18T20:02:00Z">
          <w:r>
            <w:rPr>
              <w:rFonts w:ascii="Arial" w:eastAsia="Times New Roman" w:hAnsi="Arial" w:cs="Arial"/>
              <w:lang w:eastAsia="fr-FR"/>
              <w:rPrChange w:id="2563" w:author="Heritsoa Radofa" w:date="2026-05-18T12:10:00Z">
                <w:rPr>
                  <w:rFonts w:ascii="Times New Roman" w:eastAsia="Times New Roman" w:hAnsi="Times New Roman" w:cs="Times New Roman"/>
                  <w:b/>
                  <w:bCs/>
                  <w:kern w:val="36"/>
                  <w:sz w:val="24"/>
                  <w:szCs w:val="24"/>
                  <w:lang w:eastAsia="fr-FR"/>
                </w:rPr>
              </w:rPrChange>
            </w:rPr>
            <w:delText>è</w:delText>
          </w:r>
        </w:del>
        <w:r>
          <w:rPr>
            <w:rFonts w:ascii="Arial" w:eastAsia="Times New Roman" w:hAnsi="Arial" w:cs="Arial"/>
            <w:lang w:eastAsia="fr-FR"/>
            <w:rPrChange w:id="2564" w:author="Heritsoa Radofa" w:date="2026-05-18T12:10:00Z">
              <w:rPr>
                <w:rFonts w:ascii="Times New Roman" w:eastAsia="Times New Roman" w:hAnsi="Times New Roman" w:cs="Times New Roman"/>
                <w:b/>
                <w:bCs/>
                <w:kern w:val="36"/>
                <w:sz w:val="24"/>
                <w:szCs w:val="24"/>
                <w:lang w:eastAsia="fr-FR"/>
              </w:rPr>
            </w:rPrChange>
          </w:rPr>
          <w:t>r</w:t>
        </w:r>
        <w:r>
          <w:rPr>
            <w:rFonts w:ascii="Arial" w:eastAsia="Times New Roman" w:hAnsi="Arial" w:cs="Arial"/>
            <w:lang w:eastAsia="fr-FR"/>
          </w:rPr>
          <w:t>a</w:t>
        </w:r>
        <w:r>
          <w:rPr>
            <w:rFonts w:ascii="Arial" w:eastAsia="Times New Roman" w:hAnsi="Arial" w:cs="Arial"/>
            <w:lang w:eastAsia="fr-FR"/>
            <w:rPrChange w:id="2565" w:author="Heritsoa Radofa" w:date="2026-05-18T12:10:00Z">
              <w:rPr>
                <w:rFonts w:ascii="Times New Roman" w:eastAsia="Times New Roman" w:hAnsi="Times New Roman" w:cs="Times New Roman"/>
                <w:b/>
                <w:bCs/>
                <w:kern w:val="36"/>
                <w:sz w:val="24"/>
                <w:szCs w:val="24"/>
                <w:lang w:eastAsia="fr-FR"/>
              </w:rPr>
            </w:rPrChange>
          </w:rPr>
          <w:t xml:space="preserve">nt </w:t>
        </w:r>
      </w:ins>
      <w:r>
        <w:rPr>
          <w:rFonts w:ascii="Arial" w:eastAsia="Times New Roman" w:hAnsi="Arial" w:cs="Arial"/>
          <w:lang w:eastAsia="fr-FR"/>
          <w:rPrChange w:id="2566" w:author="Heritsoa Radofa" w:date="2026-05-18T12:10:00Z">
            <w:rPr>
              <w:rFonts w:ascii="Times New Roman" w:eastAsia="Times New Roman" w:hAnsi="Times New Roman" w:cs="Times New Roman"/>
              <w:b/>
              <w:bCs/>
              <w:kern w:val="36"/>
              <w:sz w:val="24"/>
              <w:szCs w:val="24"/>
              <w:lang w:eastAsia="fr-FR"/>
            </w:rPr>
          </w:rPrChange>
        </w:rPr>
        <w:t>des déchets radioactifs sont responsables de ces déchets et de leur gestion.</w:t>
      </w:r>
    </w:p>
    <w:p w14:paraId="40E42077" w14:textId="77777777" w:rsidR="00CE0BF4" w:rsidRPr="00CE0BF4" w:rsidRDefault="00CE0BF4">
      <w:pPr>
        <w:spacing w:after="0" w:line="240" w:lineRule="auto"/>
        <w:jc w:val="both"/>
        <w:rPr>
          <w:rFonts w:ascii="Arial" w:eastAsia="Times New Roman" w:hAnsi="Arial" w:cs="Arial"/>
          <w:lang w:eastAsia="fr-FR"/>
          <w:rPrChange w:id="2567" w:author="Heritsoa Radofa" w:date="2026-05-18T12:10:00Z">
            <w:rPr>
              <w:rFonts w:ascii="Times New Roman" w:eastAsia="Times New Roman" w:hAnsi="Times New Roman" w:cs="Times New Roman"/>
              <w:sz w:val="24"/>
              <w:szCs w:val="24"/>
              <w:lang w:eastAsia="fr-FR"/>
            </w:rPr>
          </w:rPrChange>
        </w:rPr>
      </w:pPr>
    </w:p>
    <w:p w14:paraId="40E42078" w14:textId="77777777" w:rsidR="00CE0BF4" w:rsidRPr="00CE0BF4" w:rsidRDefault="008D7ECB">
      <w:pPr>
        <w:spacing w:after="0" w:line="240" w:lineRule="auto"/>
        <w:jc w:val="both"/>
        <w:rPr>
          <w:rFonts w:ascii="Arial" w:eastAsia="Times New Roman" w:hAnsi="Arial" w:cs="Arial"/>
          <w:lang w:eastAsia="fr-FR"/>
          <w:rPrChange w:id="256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569" w:author="Heritsoa Radofa" w:date="2026-05-18T12:10:00Z">
            <w:rPr>
              <w:rFonts w:ascii="Times New Roman" w:eastAsia="Times New Roman" w:hAnsi="Times New Roman" w:cs="Times New Roman"/>
              <w:b/>
              <w:bCs/>
              <w:kern w:val="36"/>
              <w:sz w:val="24"/>
              <w:szCs w:val="24"/>
              <w:lang w:eastAsia="fr-FR"/>
            </w:rPr>
          </w:rPrChange>
        </w:rPr>
        <w:t>Il est responsable au premier chef de la sûreté et de la sécurité des déchets radioactifs à l’intérieur ou à l’extérieur d’une installation de gestion des déchets radioactifs pendant toute sa durée de vie jusqu'à leur stockage définitif ou leur transfert selon les modalités établies par l'Autorité Nationale de Sûreté et de Sécurité Nucléaire.</w:t>
      </w:r>
    </w:p>
    <w:p w14:paraId="40E42079" w14:textId="77777777" w:rsidR="00CE0BF4" w:rsidRPr="00CE0BF4" w:rsidRDefault="00CE0BF4">
      <w:pPr>
        <w:spacing w:after="0" w:line="240" w:lineRule="auto"/>
        <w:jc w:val="both"/>
        <w:rPr>
          <w:rFonts w:ascii="Arial" w:eastAsia="Times New Roman" w:hAnsi="Arial" w:cs="Arial"/>
          <w:lang w:eastAsia="fr-FR"/>
          <w:rPrChange w:id="2570" w:author="Heritsoa Radofa" w:date="2026-05-18T12:10:00Z">
            <w:rPr>
              <w:rFonts w:ascii="Times New Roman" w:eastAsia="Times New Roman" w:hAnsi="Times New Roman" w:cs="Times New Roman"/>
              <w:sz w:val="24"/>
              <w:szCs w:val="24"/>
              <w:lang w:eastAsia="fr-FR"/>
            </w:rPr>
          </w:rPrChange>
        </w:rPr>
      </w:pPr>
    </w:p>
    <w:p w14:paraId="40E4207A" w14:textId="77777777" w:rsidR="00CE0BF4" w:rsidRPr="00CE0BF4" w:rsidRDefault="008D7ECB">
      <w:pPr>
        <w:spacing w:after="0" w:line="240" w:lineRule="auto"/>
        <w:jc w:val="both"/>
        <w:rPr>
          <w:rFonts w:ascii="Arial" w:eastAsia="Times New Roman" w:hAnsi="Arial" w:cs="Arial"/>
          <w:lang w:eastAsia="fr-FR"/>
          <w:rPrChange w:id="257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572" w:author="Heritsoa Radofa" w:date="2026-05-18T12:10:00Z">
            <w:rPr>
              <w:rFonts w:ascii="Times New Roman" w:eastAsia="Times New Roman" w:hAnsi="Times New Roman" w:cs="Times New Roman"/>
              <w:b/>
              <w:bCs/>
              <w:kern w:val="36"/>
              <w:sz w:val="24"/>
              <w:szCs w:val="24"/>
              <w:lang w:eastAsia="fr-FR"/>
            </w:rPr>
          </w:rPrChange>
        </w:rPr>
        <w:t>Il peut confier la gestion à une autre personne agréée ou à un autre organisme agréé par l’Autorité Nationale de Sûreté et de Sécurité Nucléaire.</w:t>
      </w:r>
    </w:p>
    <w:p w14:paraId="40E4207B" w14:textId="77777777" w:rsidR="00CE0BF4" w:rsidRPr="00CE0BF4" w:rsidRDefault="00CE0BF4">
      <w:pPr>
        <w:spacing w:after="0" w:line="240" w:lineRule="auto"/>
        <w:jc w:val="both"/>
        <w:rPr>
          <w:rFonts w:ascii="Arial" w:eastAsia="Times New Roman" w:hAnsi="Arial" w:cs="Arial"/>
          <w:lang w:eastAsia="fr-FR"/>
          <w:rPrChange w:id="2573" w:author="Heritsoa Radofa" w:date="2026-05-18T12:10:00Z">
            <w:rPr>
              <w:rFonts w:ascii="Times New Roman" w:eastAsia="Times New Roman" w:hAnsi="Times New Roman" w:cs="Times New Roman"/>
              <w:sz w:val="24"/>
              <w:szCs w:val="24"/>
              <w:lang w:eastAsia="fr-FR"/>
            </w:rPr>
          </w:rPrChange>
        </w:rPr>
      </w:pPr>
    </w:p>
    <w:p w14:paraId="40E4207C" w14:textId="77777777" w:rsidR="00CE0BF4" w:rsidRPr="00CE0BF4" w:rsidRDefault="008D7ECB">
      <w:pPr>
        <w:spacing w:after="0" w:line="240" w:lineRule="auto"/>
        <w:jc w:val="both"/>
        <w:rPr>
          <w:rFonts w:ascii="Arial" w:eastAsia="Times New Roman" w:hAnsi="Arial" w:cs="Arial"/>
          <w:lang w:eastAsia="fr-FR"/>
          <w:rPrChange w:id="257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575" w:author="Heritsoa Radofa" w:date="2026-05-18T12:10:00Z">
            <w:rPr>
              <w:rFonts w:ascii="Times New Roman" w:eastAsia="Times New Roman" w:hAnsi="Times New Roman" w:cs="Times New Roman"/>
              <w:b/>
              <w:bCs/>
              <w:kern w:val="36"/>
              <w:sz w:val="24"/>
              <w:szCs w:val="24"/>
              <w:lang w:eastAsia="fr-FR"/>
            </w:rPr>
          </w:rPrChange>
        </w:rPr>
        <w:t>Article 90</w:t>
      </w:r>
      <w:r>
        <w:rPr>
          <w:rFonts w:ascii="Arial" w:eastAsia="Times New Roman" w:hAnsi="Arial" w:cs="Arial"/>
          <w:lang w:eastAsia="fr-FR"/>
          <w:rPrChange w:id="2576" w:author="Heritsoa Radofa" w:date="2026-05-18T12:10:00Z">
            <w:rPr>
              <w:rFonts w:ascii="Times New Roman" w:eastAsia="Times New Roman" w:hAnsi="Times New Roman" w:cs="Times New Roman"/>
              <w:b/>
              <w:bCs/>
              <w:kern w:val="36"/>
              <w:sz w:val="24"/>
              <w:szCs w:val="24"/>
              <w:lang w:eastAsia="fr-FR"/>
            </w:rPr>
          </w:rPrChange>
        </w:rPr>
        <w:t>.- L’Etat est responsable des déchets radioactifs dont le producteur a été reconnu comme étant dans l'incapacité de les gérer, ou a fait l'objet de retrait d'autorisation, ou n'existe plus, ou est inconnu. Il assure la gestion sûre et sécurisée de ces déchets radioactifs à travers une</w:t>
      </w:r>
      <w:ins w:id="2577" w:author="Heritsoa Radofa" w:date="2026-05-18T17:02:00Z">
        <w:r>
          <w:rPr>
            <w:rFonts w:ascii="Arial" w:eastAsia="Times New Roman" w:hAnsi="Arial" w:cs="Arial"/>
            <w:lang w:eastAsia="fr-FR"/>
          </w:rPr>
          <w:t xml:space="preserve"> l'Agence Centrale</w:t>
        </w:r>
      </w:ins>
      <w:r>
        <w:rPr>
          <w:rFonts w:ascii="Arial" w:eastAsia="Times New Roman" w:hAnsi="Arial" w:cs="Arial"/>
          <w:lang w:eastAsia="fr-FR"/>
          <w:rPrChange w:id="2578" w:author="Heritsoa Radofa" w:date="2026-05-18T12:10:00Z">
            <w:rPr>
              <w:rFonts w:ascii="Times New Roman" w:eastAsia="Times New Roman" w:hAnsi="Times New Roman" w:cs="Times New Roman"/>
              <w:b/>
              <w:bCs/>
              <w:kern w:val="36"/>
              <w:sz w:val="24"/>
              <w:szCs w:val="24"/>
              <w:lang w:eastAsia="fr-FR"/>
            </w:rPr>
          </w:rPrChange>
        </w:rPr>
        <w:t xml:space="preserve"> </w:t>
      </w:r>
      <w:del w:id="2579" w:author="Heritsoa Radofa" w:date="2026-05-18T17:01:00Z">
        <w:r>
          <w:rPr>
            <w:rFonts w:ascii="Arial" w:eastAsia="Times New Roman" w:hAnsi="Arial" w:cs="Arial"/>
            <w:lang w:eastAsia="fr-FR"/>
            <w:rPrChange w:id="2580" w:author="Heritsoa Radofa" w:date="2026-05-18T12:10:00Z">
              <w:rPr>
                <w:rFonts w:ascii="Times New Roman" w:eastAsia="Times New Roman" w:hAnsi="Times New Roman" w:cs="Times New Roman"/>
                <w:b/>
                <w:bCs/>
                <w:kern w:val="36"/>
                <w:sz w:val="24"/>
                <w:szCs w:val="24"/>
                <w:lang w:eastAsia="fr-FR"/>
              </w:rPr>
            </w:rPrChange>
          </w:rPr>
          <w:delText xml:space="preserve">office nationale </w:delText>
        </w:r>
      </w:del>
      <w:r>
        <w:rPr>
          <w:rFonts w:ascii="Arial" w:eastAsia="Times New Roman" w:hAnsi="Arial" w:cs="Arial"/>
          <w:lang w:eastAsia="fr-FR"/>
          <w:rPrChange w:id="2581" w:author="Heritsoa Radofa" w:date="2026-05-18T12:10:00Z">
            <w:rPr>
              <w:rFonts w:ascii="Times New Roman" w:eastAsia="Times New Roman" w:hAnsi="Times New Roman" w:cs="Times New Roman"/>
              <w:b/>
              <w:bCs/>
              <w:kern w:val="36"/>
              <w:sz w:val="24"/>
              <w:szCs w:val="24"/>
              <w:lang w:eastAsia="fr-FR"/>
            </w:rPr>
          </w:rPrChange>
        </w:rPr>
        <w:t>chargée de la gestion des déchets radioactifs, ou à défaut, par l'</w:t>
      </w:r>
      <w:ins w:id="2582" w:author="Heritsoa Radofa" w:date="2026-05-18T17:02:00Z">
        <w:r>
          <w:rPr>
            <w:rFonts w:ascii="Arial" w:eastAsia="Times New Roman" w:hAnsi="Arial" w:cs="Arial"/>
            <w:lang w:eastAsia="fr-FR"/>
          </w:rPr>
          <w:t>office national</w:t>
        </w:r>
      </w:ins>
      <w:del w:id="2583" w:author="Heritsoa Radofa" w:date="2026-05-18T17:02:00Z">
        <w:r>
          <w:rPr>
            <w:rFonts w:ascii="Arial" w:eastAsia="Times New Roman" w:hAnsi="Arial" w:cs="Arial"/>
            <w:lang w:eastAsia="fr-FR"/>
            <w:rPrChange w:id="2584" w:author="Heritsoa Radofa" w:date="2026-05-18T12:10:00Z">
              <w:rPr>
                <w:rFonts w:ascii="Times New Roman" w:eastAsia="Times New Roman" w:hAnsi="Times New Roman" w:cs="Times New Roman"/>
                <w:b/>
                <w:bCs/>
                <w:kern w:val="36"/>
                <w:sz w:val="24"/>
                <w:szCs w:val="24"/>
                <w:lang w:eastAsia="fr-FR"/>
              </w:rPr>
            </w:rPrChange>
          </w:rPr>
          <w:delText>Agence Centrale</w:delText>
        </w:r>
      </w:del>
      <w:r>
        <w:rPr>
          <w:rFonts w:ascii="Arial" w:eastAsia="Times New Roman" w:hAnsi="Arial" w:cs="Arial"/>
          <w:lang w:eastAsia="fr-FR"/>
          <w:rPrChange w:id="2585" w:author="Heritsoa Radofa" w:date="2026-05-18T12:10:00Z">
            <w:rPr>
              <w:rFonts w:ascii="Times New Roman" w:eastAsia="Times New Roman" w:hAnsi="Times New Roman" w:cs="Times New Roman"/>
              <w:b/>
              <w:bCs/>
              <w:kern w:val="36"/>
              <w:sz w:val="24"/>
              <w:szCs w:val="24"/>
              <w:lang w:eastAsia="fr-FR"/>
            </w:rPr>
          </w:rPrChange>
        </w:rPr>
        <w:t xml:space="preserve"> jusqu’à sa mise en place de celle-ci.</w:t>
      </w:r>
    </w:p>
    <w:p w14:paraId="40E4207D" w14:textId="77777777" w:rsidR="00CE0BF4" w:rsidRPr="00CE0BF4" w:rsidRDefault="00CE0BF4">
      <w:pPr>
        <w:spacing w:after="0" w:line="240" w:lineRule="auto"/>
        <w:jc w:val="both"/>
        <w:rPr>
          <w:rFonts w:ascii="Arial" w:eastAsia="Times New Roman" w:hAnsi="Arial" w:cs="Arial"/>
          <w:lang w:eastAsia="fr-FR"/>
          <w:rPrChange w:id="2586" w:author="Heritsoa Radofa" w:date="2026-05-18T12:10:00Z">
            <w:rPr>
              <w:rFonts w:ascii="Times New Roman" w:eastAsia="Times New Roman" w:hAnsi="Times New Roman" w:cs="Times New Roman"/>
              <w:sz w:val="24"/>
              <w:szCs w:val="24"/>
              <w:lang w:eastAsia="fr-FR"/>
            </w:rPr>
          </w:rPrChange>
        </w:rPr>
      </w:pPr>
    </w:p>
    <w:p w14:paraId="40E4207E" w14:textId="77777777" w:rsidR="00CE0BF4" w:rsidRPr="00CE0BF4" w:rsidRDefault="008D7ECB">
      <w:pPr>
        <w:spacing w:after="0" w:line="240" w:lineRule="auto"/>
        <w:jc w:val="both"/>
        <w:rPr>
          <w:rFonts w:ascii="Arial" w:eastAsia="Times New Roman" w:hAnsi="Arial" w:cs="Arial"/>
          <w:lang w:eastAsia="fr-FR"/>
          <w:rPrChange w:id="258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588" w:author="Heritsoa Radofa" w:date="2026-05-18T12:10:00Z">
            <w:rPr>
              <w:rFonts w:ascii="Times New Roman" w:eastAsia="Times New Roman" w:hAnsi="Times New Roman" w:cs="Times New Roman"/>
              <w:b/>
              <w:bCs/>
              <w:kern w:val="36"/>
              <w:sz w:val="24"/>
              <w:szCs w:val="24"/>
              <w:lang w:eastAsia="fr-FR"/>
            </w:rPr>
          </w:rPrChange>
        </w:rPr>
        <w:t>Article 91</w:t>
      </w:r>
      <w:r>
        <w:rPr>
          <w:rFonts w:ascii="Arial" w:eastAsia="Times New Roman" w:hAnsi="Arial" w:cs="Arial"/>
          <w:lang w:eastAsia="fr-FR"/>
          <w:rPrChange w:id="2589" w:author="Heritsoa Radofa" w:date="2026-05-18T12:10:00Z">
            <w:rPr>
              <w:rFonts w:ascii="Times New Roman" w:eastAsia="Times New Roman" w:hAnsi="Times New Roman" w:cs="Times New Roman"/>
              <w:b/>
              <w:bCs/>
              <w:kern w:val="36"/>
              <w:sz w:val="24"/>
              <w:szCs w:val="24"/>
              <w:lang w:eastAsia="fr-FR"/>
            </w:rPr>
          </w:rPrChange>
        </w:rPr>
        <w:t>.- D’une manière générale, la responsabilité de la gestion des déchets radioactifs, au niveau national, incombe à l’</w:t>
      </w:r>
      <w:ins w:id="2590" w:author="Heritsoa Radofa" w:date="2026-05-18T17:02:00Z">
        <w:r>
          <w:rPr>
            <w:rFonts w:ascii="Arial" w:eastAsia="Times New Roman" w:hAnsi="Arial" w:cs="Arial"/>
            <w:lang w:eastAsia="fr-FR"/>
          </w:rPr>
          <w:t>A</w:t>
        </w:r>
      </w:ins>
      <w:ins w:id="2591" w:author="Heritsoa Radofa" w:date="2026-05-18T17:03:00Z">
        <w:r>
          <w:rPr>
            <w:rFonts w:ascii="Arial" w:eastAsia="Times New Roman" w:hAnsi="Arial" w:cs="Arial"/>
            <w:lang w:eastAsia="fr-FR"/>
          </w:rPr>
          <w:t xml:space="preserve">gence Centrale </w:t>
        </w:r>
      </w:ins>
      <w:del w:id="2592" w:author="Heritsoa Radofa" w:date="2026-05-18T17:03:00Z">
        <w:r>
          <w:rPr>
            <w:rFonts w:ascii="Arial" w:eastAsia="Times New Roman" w:hAnsi="Arial" w:cs="Arial"/>
            <w:lang w:eastAsia="fr-FR"/>
            <w:rPrChange w:id="2593" w:author="Heritsoa Radofa" w:date="2026-05-18T12:10:00Z">
              <w:rPr>
                <w:rFonts w:ascii="Times New Roman" w:eastAsia="Times New Roman" w:hAnsi="Times New Roman" w:cs="Times New Roman"/>
                <w:b/>
                <w:bCs/>
                <w:kern w:val="36"/>
                <w:sz w:val="24"/>
                <w:szCs w:val="24"/>
                <w:lang w:eastAsia="fr-FR"/>
              </w:rPr>
            </w:rPrChange>
          </w:rPr>
          <w:delText xml:space="preserve">office nationale </w:delText>
        </w:r>
      </w:del>
      <w:r>
        <w:rPr>
          <w:rFonts w:ascii="Arial" w:eastAsia="Times New Roman" w:hAnsi="Arial" w:cs="Arial"/>
          <w:lang w:eastAsia="fr-FR"/>
          <w:rPrChange w:id="2594" w:author="Heritsoa Radofa" w:date="2026-05-18T12:10:00Z">
            <w:rPr>
              <w:rFonts w:ascii="Times New Roman" w:eastAsia="Times New Roman" w:hAnsi="Times New Roman" w:cs="Times New Roman"/>
              <w:b/>
              <w:bCs/>
              <w:kern w:val="36"/>
              <w:sz w:val="24"/>
              <w:szCs w:val="24"/>
              <w:lang w:eastAsia="fr-FR"/>
            </w:rPr>
          </w:rPrChange>
        </w:rPr>
        <w:t>chargée de la gestion des déchets radioactifs.</w:t>
      </w:r>
    </w:p>
    <w:p w14:paraId="40E4207F" w14:textId="77777777" w:rsidR="00CE0BF4" w:rsidRPr="00CE0BF4" w:rsidRDefault="00CE0BF4">
      <w:pPr>
        <w:spacing w:after="0" w:line="240" w:lineRule="auto"/>
        <w:jc w:val="both"/>
        <w:rPr>
          <w:rFonts w:ascii="Arial" w:eastAsia="Times New Roman" w:hAnsi="Arial" w:cs="Arial"/>
          <w:lang w:eastAsia="fr-FR"/>
          <w:rPrChange w:id="2595" w:author="Heritsoa Radofa" w:date="2026-05-18T12:10:00Z">
            <w:rPr>
              <w:rFonts w:ascii="Times New Roman" w:eastAsia="Times New Roman" w:hAnsi="Times New Roman" w:cs="Times New Roman"/>
              <w:sz w:val="24"/>
              <w:szCs w:val="24"/>
              <w:lang w:eastAsia="fr-FR"/>
            </w:rPr>
          </w:rPrChange>
        </w:rPr>
      </w:pPr>
    </w:p>
    <w:p w14:paraId="40E42080" w14:textId="77777777" w:rsidR="00CE0BF4" w:rsidRPr="00CE0BF4" w:rsidRDefault="008D7ECB">
      <w:pPr>
        <w:spacing w:after="0" w:line="240" w:lineRule="auto"/>
        <w:jc w:val="both"/>
        <w:rPr>
          <w:rFonts w:ascii="Arial" w:eastAsia="Times New Roman" w:hAnsi="Arial" w:cs="Arial"/>
          <w:lang w:eastAsia="fr-FR"/>
          <w:rPrChange w:id="259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597" w:author="Heritsoa Radofa" w:date="2026-05-18T12:10:00Z">
            <w:rPr>
              <w:rFonts w:ascii="Times New Roman" w:eastAsia="Times New Roman" w:hAnsi="Times New Roman" w:cs="Times New Roman"/>
              <w:b/>
              <w:bCs/>
              <w:kern w:val="36"/>
              <w:sz w:val="24"/>
              <w:szCs w:val="24"/>
              <w:lang w:eastAsia="fr-FR"/>
            </w:rPr>
          </w:rPrChange>
        </w:rPr>
        <w:t>Article 92</w:t>
      </w:r>
      <w:r>
        <w:rPr>
          <w:rFonts w:ascii="Arial" w:eastAsia="Times New Roman" w:hAnsi="Arial" w:cs="Arial"/>
          <w:lang w:eastAsia="fr-FR"/>
          <w:rPrChange w:id="2598" w:author="Heritsoa Radofa" w:date="2026-05-18T12:10:00Z">
            <w:rPr>
              <w:rFonts w:ascii="Times New Roman" w:eastAsia="Times New Roman" w:hAnsi="Times New Roman" w:cs="Times New Roman"/>
              <w:b/>
              <w:bCs/>
              <w:kern w:val="36"/>
              <w:sz w:val="24"/>
              <w:szCs w:val="24"/>
              <w:lang w:eastAsia="fr-FR"/>
            </w:rPr>
          </w:rPrChange>
        </w:rPr>
        <w:t>.- L'</w:t>
      </w:r>
      <w:ins w:id="2599" w:author="Heritsoa Radofa" w:date="2026-05-18T17:03:00Z">
        <w:r>
          <w:rPr>
            <w:rFonts w:ascii="Arial" w:eastAsia="Times New Roman" w:hAnsi="Arial" w:cs="Arial"/>
            <w:lang w:eastAsia="fr-FR"/>
          </w:rPr>
          <w:t xml:space="preserve">Agence Centrale </w:t>
        </w:r>
      </w:ins>
      <w:del w:id="2600" w:author="Heritsoa Radofa" w:date="2026-05-18T17:03:00Z">
        <w:r>
          <w:rPr>
            <w:rFonts w:ascii="Arial" w:eastAsia="Times New Roman" w:hAnsi="Arial" w:cs="Arial"/>
            <w:lang w:eastAsia="fr-FR"/>
            <w:rPrChange w:id="2601" w:author="Heritsoa Radofa" w:date="2026-05-18T12:10:00Z">
              <w:rPr>
                <w:rFonts w:ascii="Times New Roman" w:eastAsia="Times New Roman" w:hAnsi="Times New Roman" w:cs="Times New Roman"/>
                <w:b/>
                <w:bCs/>
                <w:kern w:val="36"/>
                <w:sz w:val="24"/>
                <w:szCs w:val="24"/>
                <w:lang w:eastAsia="fr-FR"/>
              </w:rPr>
            </w:rPrChange>
          </w:rPr>
          <w:delText>office national</w:delText>
        </w:r>
      </w:del>
      <w:del w:id="2602" w:author="Heritsoa Radofa" w:date="2026-05-18T13:04:00Z">
        <w:r>
          <w:rPr>
            <w:rFonts w:ascii="Arial" w:eastAsia="Times New Roman" w:hAnsi="Arial" w:cs="Arial"/>
            <w:lang w:eastAsia="fr-FR"/>
            <w:rPrChange w:id="2603" w:author="Heritsoa Radofa" w:date="2026-05-18T12:10:00Z">
              <w:rPr>
                <w:rFonts w:ascii="Times New Roman" w:eastAsia="Times New Roman" w:hAnsi="Times New Roman" w:cs="Times New Roman"/>
                <w:b/>
                <w:bCs/>
                <w:kern w:val="36"/>
                <w:sz w:val="24"/>
                <w:szCs w:val="24"/>
                <w:lang w:eastAsia="fr-FR"/>
              </w:rPr>
            </w:rPrChange>
          </w:rPr>
          <w:delText>e</w:delText>
        </w:r>
      </w:del>
      <w:r>
        <w:rPr>
          <w:rFonts w:ascii="Arial" w:eastAsia="Times New Roman" w:hAnsi="Arial" w:cs="Arial"/>
          <w:lang w:eastAsia="fr-FR"/>
          <w:rPrChange w:id="2604" w:author="Heritsoa Radofa" w:date="2026-05-18T12:10:00Z">
            <w:rPr>
              <w:rFonts w:ascii="Times New Roman" w:eastAsia="Times New Roman" w:hAnsi="Times New Roman" w:cs="Times New Roman"/>
              <w:b/>
              <w:bCs/>
              <w:kern w:val="36"/>
              <w:sz w:val="24"/>
              <w:szCs w:val="24"/>
              <w:lang w:eastAsia="fr-FR"/>
            </w:rPr>
          </w:rPrChange>
        </w:rPr>
        <w:t xml:space="preserve"> chargée de la gestion des déchets radioactifs est autorisée à stocker de déchets à vie longue ou de haute activité.</w:t>
      </w:r>
    </w:p>
    <w:p w14:paraId="40E42081" w14:textId="77777777" w:rsidR="00CE0BF4" w:rsidRPr="00CE0BF4" w:rsidRDefault="00CE0BF4">
      <w:pPr>
        <w:spacing w:after="0" w:line="240" w:lineRule="auto"/>
        <w:jc w:val="both"/>
        <w:rPr>
          <w:rFonts w:ascii="Arial" w:eastAsia="Times New Roman" w:hAnsi="Arial" w:cs="Arial"/>
          <w:lang w:eastAsia="fr-FR"/>
          <w:rPrChange w:id="2605" w:author="Heritsoa Radofa" w:date="2026-05-18T12:10:00Z">
            <w:rPr>
              <w:rFonts w:ascii="Times New Roman" w:eastAsia="Times New Roman" w:hAnsi="Times New Roman" w:cs="Times New Roman"/>
              <w:sz w:val="24"/>
              <w:szCs w:val="24"/>
              <w:lang w:eastAsia="fr-FR"/>
            </w:rPr>
          </w:rPrChange>
        </w:rPr>
      </w:pPr>
    </w:p>
    <w:p w14:paraId="40E42082" w14:textId="77777777" w:rsidR="00CE0BF4" w:rsidRPr="00CE0BF4" w:rsidRDefault="008D7ECB">
      <w:pPr>
        <w:spacing w:after="0" w:line="240" w:lineRule="auto"/>
        <w:jc w:val="both"/>
        <w:rPr>
          <w:rFonts w:ascii="Arial" w:eastAsia="Times New Roman" w:hAnsi="Arial" w:cs="Arial"/>
          <w:lang w:eastAsia="fr-FR"/>
          <w:rPrChange w:id="260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607" w:author="Heritsoa Radofa" w:date="2026-05-18T12:10:00Z">
            <w:rPr>
              <w:rFonts w:ascii="Times New Roman" w:eastAsia="Times New Roman" w:hAnsi="Times New Roman" w:cs="Times New Roman"/>
              <w:b/>
              <w:bCs/>
              <w:kern w:val="36"/>
              <w:sz w:val="24"/>
              <w:szCs w:val="24"/>
              <w:lang w:eastAsia="fr-FR"/>
            </w:rPr>
          </w:rPrChange>
        </w:rPr>
        <w:t>Article 93</w:t>
      </w:r>
      <w:r>
        <w:rPr>
          <w:rFonts w:ascii="Arial" w:eastAsia="Times New Roman" w:hAnsi="Arial" w:cs="Arial"/>
          <w:lang w:eastAsia="fr-FR"/>
          <w:rPrChange w:id="2608" w:author="Heritsoa Radofa" w:date="2026-05-18T12:10:00Z">
            <w:rPr>
              <w:rFonts w:ascii="Times New Roman" w:eastAsia="Times New Roman" w:hAnsi="Times New Roman" w:cs="Times New Roman"/>
              <w:b/>
              <w:bCs/>
              <w:kern w:val="36"/>
              <w:sz w:val="24"/>
              <w:szCs w:val="24"/>
              <w:lang w:eastAsia="fr-FR"/>
            </w:rPr>
          </w:rPrChange>
        </w:rPr>
        <w:t>.- Toute personne physique ou morale qui génère des déchets radioactifs est tenue d'en assurer le financement afférent à leur gestion sûre et sécurisée suivant les modalités établies par l’Autorité Nationale de Sûreté et de Sécurité Nucléaire.</w:t>
      </w:r>
    </w:p>
    <w:p w14:paraId="40E42083" w14:textId="77777777" w:rsidR="00CE0BF4" w:rsidRPr="00CE0BF4" w:rsidRDefault="00CE0BF4">
      <w:pPr>
        <w:pStyle w:val="Sansinterligne"/>
        <w:jc w:val="both"/>
        <w:rPr>
          <w:rFonts w:ascii="Arial" w:hAnsi="Arial" w:cs="Arial"/>
          <w:lang w:eastAsia="fr-FR"/>
          <w:rPrChange w:id="2609" w:author="Heritsoa Radofa" w:date="2026-05-18T12:10:00Z">
            <w:rPr>
              <w:rFonts w:ascii="Times New Roman" w:hAnsi="Times New Roman" w:cs="Times New Roman"/>
              <w:sz w:val="24"/>
              <w:szCs w:val="24"/>
              <w:lang w:eastAsia="fr-FR"/>
            </w:rPr>
          </w:rPrChange>
        </w:rPr>
      </w:pPr>
    </w:p>
    <w:p w14:paraId="40E42084" w14:textId="77777777" w:rsidR="00CE0BF4" w:rsidRPr="00CE0BF4" w:rsidRDefault="008D7ECB">
      <w:pPr>
        <w:spacing w:after="0" w:line="240" w:lineRule="auto"/>
        <w:jc w:val="both"/>
        <w:rPr>
          <w:rFonts w:ascii="Arial" w:eastAsia="Times New Roman" w:hAnsi="Arial" w:cs="Arial"/>
          <w:lang w:eastAsia="fr-FR"/>
          <w:rPrChange w:id="2610" w:author="Heritsoa Radofa" w:date="2026-05-18T12:10:00Z">
            <w:rPr>
              <w:rFonts w:ascii="Times New Roman" w:eastAsia="Times New Roman" w:hAnsi="Times New Roman" w:cs="Times New Roman"/>
              <w:sz w:val="24"/>
              <w:szCs w:val="24"/>
              <w:lang w:eastAsia="fr-FR"/>
            </w:rPr>
          </w:rPrChange>
        </w:rPr>
      </w:pPr>
      <w:r>
        <w:rPr>
          <w:rFonts w:ascii="Arial" w:hAnsi="Arial" w:cs="Arial"/>
          <w:lang w:eastAsia="fr-FR"/>
          <w:rPrChange w:id="2611" w:author="Heritsoa Radofa" w:date="2026-05-18T12:10:00Z">
            <w:rPr>
              <w:rFonts w:ascii="Times New Roman" w:eastAsia="Times New Roman" w:hAnsi="Times New Roman" w:cs="Times New Roman"/>
              <w:b/>
              <w:bCs/>
              <w:kern w:val="36"/>
              <w:sz w:val="24"/>
              <w:szCs w:val="24"/>
              <w:lang w:eastAsia="fr-FR"/>
            </w:rPr>
          </w:rPrChange>
        </w:rPr>
        <w:t>L'Etat et ses démembrements prennent en charge toutes les dépenses engendrées par les opérations de gestion des déchets relevant de la mission de service public de l’</w:t>
      </w:r>
      <w:del w:id="2612" w:author="Heritsoa Radofa" w:date="2026-05-18T17:05:00Z">
        <w:r>
          <w:rPr>
            <w:rFonts w:ascii="Arial" w:hAnsi="Arial" w:cs="Arial"/>
            <w:lang w:eastAsia="fr-FR"/>
            <w:rPrChange w:id="2613" w:author="Heritsoa Radofa" w:date="2026-05-18T12:10:00Z">
              <w:rPr>
                <w:rFonts w:ascii="Times New Roman" w:eastAsia="Times New Roman" w:hAnsi="Times New Roman" w:cs="Times New Roman"/>
                <w:b/>
                <w:bCs/>
                <w:kern w:val="36"/>
                <w:sz w:val="24"/>
                <w:szCs w:val="24"/>
                <w:lang w:eastAsia="fr-FR"/>
              </w:rPr>
            </w:rPrChange>
          </w:rPr>
          <w:delText>office nationale</w:delText>
        </w:r>
      </w:del>
      <w:ins w:id="2614" w:author="Heritsoa Radofa" w:date="2026-05-18T17:05:00Z">
        <w:r>
          <w:rPr>
            <w:rFonts w:ascii="Arial" w:hAnsi="Arial" w:cs="Arial"/>
            <w:lang w:eastAsia="fr-FR"/>
          </w:rPr>
          <w:t xml:space="preserve"> Agence Centrale</w:t>
        </w:r>
      </w:ins>
      <w:r>
        <w:rPr>
          <w:rFonts w:ascii="Arial" w:hAnsi="Arial" w:cs="Arial"/>
          <w:lang w:eastAsia="fr-FR"/>
          <w:rPrChange w:id="2615" w:author="Heritsoa Radofa" w:date="2026-05-18T12:10:00Z">
            <w:rPr>
              <w:rFonts w:ascii="Times New Roman" w:eastAsia="Times New Roman" w:hAnsi="Times New Roman" w:cs="Times New Roman"/>
              <w:b/>
              <w:bCs/>
              <w:kern w:val="36"/>
              <w:sz w:val="24"/>
              <w:szCs w:val="24"/>
              <w:lang w:eastAsia="fr-FR"/>
            </w:rPr>
          </w:rPrChange>
        </w:rPr>
        <w:t xml:space="preserve"> chargée de la Gestion des Déchets Radioactifs.</w:t>
      </w:r>
      <w:bookmarkStart w:id="2616" w:name="_3rdcrjn"/>
      <w:bookmarkStart w:id="2617" w:name="__RefHeading__4268_167640834"/>
      <w:bookmarkStart w:id="2618" w:name="_Toc535391665"/>
      <w:bookmarkEnd w:id="2616"/>
      <w:bookmarkEnd w:id="2617"/>
      <w:bookmarkEnd w:id="2618"/>
    </w:p>
    <w:p w14:paraId="40E42085" w14:textId="77777777" w:rsidR="00CE0BF4" w:rsidRPr="00CE0BF4" w:rsidRDefault="00CE0BF4">
      <w:pPr>
        <w:spacing w:after="0" w:line="240" w:lineRule="auto"/>
        <w:jc w:val="both"/>
        <w:rPr>
          <w:del w:id="2619" w:author="Heritsoa Radofa" w:date="2026-05-18T17:05:00Z"/>
          <w:rFonts w:ascii="Arial" w:eastAsia="Times New Roman" w:hAnsi="Arial" w:cs="Arial"/>
          <w:lang w:eastAsia="fr-FR"/>
          <w:rPrChange w:id="2620" w:author="Heritsoa Radofa" w:date="2026-05-18T12:10:00Z">
            <w:rPr>
              <w:del w:id="2621" w:author="Heritsoa Radofa" w:date="2026-05-18T17:05:00Z"/>
              <w:rFonts w:ascii="Times New Roman" w:eastAsia="Times New Roman" w:hAnsi="Times New Roman" w:cs="Times New Roman"/>
              <w:sz w:val="24"/>
              <w:szCs w:val="24"/>
              <w:lang w:eastAsia="fr-FR"/>
            </w:rPr>
          </w:rPrChange>
        </w:rPr>
      </w:pPr>
    </w:p>
    <w:p w14:paraId="40E42086" w14:textId="77777777" w:rsidR="00CE0BF4" w:rsidRPr="00CE0BF4" w:rsidRDefault="00CE0BF4">
      <w:pPr>
        <w:pStyle w:val="Titre3"/>
        <w:rPr>
          <w:rFonts w:ascii="Arial" w:hAnsi="Arial" w:cs="Arial"/>
          <w:sz w:val="22"/>
          <w:szCs w:val="22"/>
          <w:rPrChange w:id="2622" w:author="Heritsoa Radofa" w:date="2026-05-18T12:10:00Z">
            <w:rPr/>
          </w:rPrChange>
        </w:rPr>
      </w:pPr>
      <w:bookmarkStart w:id="2623" w:name="_Toc134215918"/>
      <w:bookmarkStart w:id="2624" w:name="_Toc134611123"/>
      <w:bookmarkStart w:id="2625" w:name="_Toc161398101"/>
    </w:p>
    <w:p w14:paraId="40E42087" w14:textId="77777777" w:rsidR="00CE0BF4" w:rsidRPr="00CE0BF4" w:rsidRDefault="008D7ECB">
      <w:pPr>
        <w:pStyle w:val="Titre3"/>
        <w:rPr>
          <w:rFonts w:ascii="Arial" w:hAnsi="Arial" w:cs="Arial"/>
          <w:sz w:val="22"/>
          <w:szCs w:val="22"/>
          <w:rPrChange w:id="2626" w:author="Heritsoa Radofa" w:date="2026-05-18T12:10:00Z">
            <w:rPr/>
          </w:rPrChange>
        </w:rPr>
      </w:pPr>
      <w:r>
        <w:rPr>
          <w:rFonts w:ascii="Arial" w:hAnsi="Arial" w:cs="Arial"/>
          <w:sz w:val="22"/>
          <w:szCs w:val="22"/>
          <w:rPrChange w:id="2627" w:author="Heritsoa Radofa" w:date="2026-05-18T12:10:00Z">
            <w:rPr>
              <w:kern w:val="36"/>
            </w:rPr>
          </w:rPrChange>
        </w:rPr>
        <w:t>Section 4 – Plan de stockage définitif</w:t>
      </w:r>
      <w:bookmarkEnd w:id="2623"/>
      <w:bookmarkEnd w:id="2624"/>
      <w:bookmarkEnd w:id="2625"/>
    </w:p>
    <w:p w14:paraId="40E42088" w14:textId="77777777" w:rsidR="00CE0BF4" w:rsidRPr="00CE0BF4" w:rsidRDefault="00CE0BF4">
      <w:pPr>
        <w:spacing w:after="0" w:line="240" w:lineRule="auto"/>
        <w:rPr>
          <w:rFonts w:ascii="Arial" w:eastAsia="Times New Roman" w:hAnsi="Arial" w:cs="Arial"/>
          <w:lang w:eastAsia="fr-FR"/>
          <w:rPrChange w:id="2628" w:author="Heritsoa Radofa" w:date="2026-05-18T12:10:00Z">
            <w:rPr>
              <w:rFonts w:ascii="Times New Roman" w:eastAsia="Times New Roman" w:hAnsi="Times New Roman" w:cs="Times New Roman"/>
              <w:sz w:val="24"/>
              <w:szCs w:val="24"/>
              <w:lang w:eastAsia="fr-FR"/>
            </w:rPr>
          </w:rPrChange>
        </w:rPr>
      </w:pPr>
    </w:p>
    <w:p w14:paraId="40E42089" w14:textId="77777777" w:rsidR="00CE0BF4" w:rsidRPr="00CE0BF4" w:rsidRDefault="008D7ECB">
      <w:pPr>
        <w:spacing w:after="0" w:line="240" w:lineRule="auto"/>
        <w:jc w:val="both"/>
        <w:rPr>
          <w:rFonts w:ascii="Arial" w:eastAsia="Times New Roman" w:hAnsi="Arial" w:cs="Arial"/>
          <w:lang w:eastAsia="fr-FR"/>
          <w:rPrChange w:id="262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630" w:author="Heritsoa Radofa" w:date="2026-05-18T12:10:00Z">
            <w:rPr>
              <w:rFonts w:ascii="Times New Roman" w:eastAsia="Times New Roman" w:hAnsi="Times New Roman" w:cs="Times New Roman"/>
              <w:b/>
              <w:bCs/>
              <w:kern w:val="36"/>
              <w:sz w:val="24"/>
              <w:szCs w:val="24"/>
              <w:lang w:eastAsia="fr-FR"/>
            </w:rPr>
          </w:rPrChange>
        </w:rPr>
        <w:t>Article 94</w:t>
      </w:r>
      <w:r>
        <w:rPr>
          <w:rFonts w:ascii="Arial" w:eastAsia="Times New Roman" w:hAnsi="Arial" w:cs="Arial"/>
          <w:lang w:eastAsia="fr-FR"/>
          <w:rPrChange w:id="2631" w:author="Heritsoa Radofa" w:date="2026-05-18T12:10:00Z">
            <w:rPr>
              <w:rFonts w:ascii="Times New Roman" w:eastAsia="Times New Roman" w:hAnsi="Times New Roman" w:cs="Times New Roman"/>
              <w:b/>
              <w:bCs/>
              <w:kern w:val="36"/>
              <w:sz w:val="24"/>
              <w:szCs w:val="24"/>
              <w:lang w:eastAsia="fr-FR"/>
            </w:rPr>
          </w:rPrChange>
        </w:rPr>
        <w:t>.- Le titulaire d’une autorisation pour une installation de stockage définitif de déchets nucléaires élabore un plan pour la fermeture de cette installation qui prévoit des contrôles institutionnels, actifs et passifs. L’Autorité Nationale de Sûreté et de Sécurité Nucléaire approuve ce plan avant d’autoriser l’exploitation de cette installation.</w:t>
      </w:r>
    </w:p>
    <w:p w14:paraId="40E4208A" w14:textId="77777777" w:rsidR="00CE0BF4" w:rsidRPr="00CE0BF4" w:rsidRDefault="00CE0BF4">
      <w:pPr>
        <w:spacing w:after="0" w:line="240" w:lineRule="auto"/>
        <w:rPr>
          <w:rFonts w:ascii="Arial" w:eastAsia="Times New Roman" w:hAnsi="Arial" w:cs="Arial"/>
          <w:lang w:eastAsia="fr-FR"/>
          <w:rPrChange w:id="2632" w:author="Heritsoa Radofa" w:date="2026-05-18T12:10:00Z">
            <w:rPr>
              <w:rFonts w:ascii="Times New Roman" w:eastAsia="Times New Roman" w:hAnsi="Times New Roman" w:cs="Times New Roman"/>
              <w:sz w:val="24"/>
              <w:szCs w:val="24"/>
              <w:lang w:eastAsia="fr-FR"/>
            </w:rPr>
          </w:rPrChange>
        </w:rPr>
      </w:pPr>
    </w:p>
    <w:p w14:paraId="40E4208B" w14:textId="77777777" w:rsidR="00CE0BF4" w:rsidRPr="00CE0BF4" w:rsidRDefault="008D7ECB">
      <w:pPr>
        <w:pStyle w:val="Titre3"/>
        <w:rPr>
          <w:rFonts w:ascii="Arial" w:hAnsi="Arial" w:cs="Arial"/>
          <w:sz w:val="22"/>
          <w:szCs w:val="22"/>
          <w:rPrChange w:id="2633" w:author="Heritsoa Radofa" w:date="2026-05-18T12:10:00Z">
            <w:rPr/>
          </w:rPrChange>
        </w:rPr>
      </w:pPr>
      <w:bookmarkStart w:id="2634" w:name="_35nkun2"/>
      <w:bookmarkStart w:id="2635" w:name="__RefHeading__4270_167640834"/>
      <w:bookmarkStart w:id="2636" w:name="_Toc535391666"/>
      <w:bookmarkStart w:id="2637" w:name="_Toc134611124"/>
      <w:bookmarkStart w:id="2638" w:name="_Toc134215919"/>
      <w:bookmarkStart w:id="2639" w:name="_Toc161398102"/>
      <w:bookmarkEnd w:id="2634"/>
      <w:bookmarkEnd w:id="2635"/>
      <w:bookmarkEnd w:id="2636"/>
      <w:r>
        <w:rPr>
          <w:rFonts w:ascii="Arial" w:hAnsi="Arial" w:cs="Arial"/>
          <w:sz w:val="22"/>
          <w:szCs w:val="22"/>
          <w:rPrChange w:id="2640" w:author="Heritsoa Radofa" w:date="2026-05-18T12:10:00Z">
            <w:rPr>
              <w:kern w:val="36"/>
            </w:rPr>
          </w:rPrChange>
        </w:rPr>
        <w:t>Section 5 – Principe de l’interdiction de l’importation de déchets radioactifs</w:t>
      </w:r>
      <w:bookmarkEnd w:id="2637"/>
      <w:bookmarkEnd w:id="2638"/>
      <w:bookmarkEnd w:id="2639"/>
    </w:p>
    <w:p w14:paraId="40E4208C" w14:textId="77777777" w:rsidR="00CE0BF4" w:rsidRPr="00CE0BF4" w:rsidRDefault="00CE0BF4">
      <w:pPr>
        <w:spacing w:after="0" w:line="240" w:lineRule="auto"/>
        <w:jc w:val="both"/>
        <w:rPr>
          <w:rFonts w:ascii="Arial" w:eastAsia="Times New Roman" w:hAnsi="Arial" w:cs="Arial"/>
          <w:lang w:eastAsia="fr-FR"/>
          <w:rPrChange w:id="2641" w:author="Heritsoa Radofa" w:date="2026-05-18T12:10:00Z">
            <w:rPr>
              <w:rFonts w:ascii="Times New Roman" w:eastAsia="Times New Roman" w:hAnsi="Times New Roman" w:cs="Times New Roman"/>
              <w:sz w:val="24"/>
              <w:szCs w:val="24"/>
              <w:lang w:eastAsia="fr-FR"/>
            </w:rPr>
          </w:rPrChange>
        </w:rPr>
      </w:pPr>
    </w:p>
    <w:p w14:paraId="40E4208D" w14:textId="77777777" w:rsidR="00CE0BF4" w:rsidRPr="00CE0BF4" w:rsidRDefault="008D7ECB">
      <w:pPr>
        <w:pStyle w:val="Sansinterligne"/>
        <w:jc w:val="both"/>
        <w:rPr>
          <w:rFonts w:ascii="Arial" w:hAnsi="Arial" w:cs="Arial"/>
          <w:rPrChange w:id="2642" w:author="Heritsoa Radofa" w:date="2026-05-18T12:10:00Z">
            <w:rPr>
              <w:rFonts w:ascii="Times New Roman" w:hAnsi="Times New Roman" w:cs="Times New Roman"/>
              <w:sz w:val="24"/>
              <w:szCs w:val="24"/>
            </w:rPr>
          </w:rPrChange>
        </w:rPr>
      </w:pPr>
      <w:r>
        <w:rPr>
          <w:rFonts w:ascii="Arial" w:hAnsi="Arial" w:cs="Arial"/>
          <w:b/>
          <w:rPrChange w:id="2643" w:author="Heritsoa Radofa" w:date="2026-05-18T12:10:00Z">
            <w:rPr>
              <w:rFonts w:ascii="Times New Roman" w:eastAsia="Times New Roman" w:hAnsi="Times New Roman" w:cs="Times New Roman"/>
              <w:b/>
              <w:bCs/>
              <w:kern w:val="36"/>
              <w:sz w:val="24"/>
              <w:szCs w:val="24"/>
              <w:lang w:eastAsia="fr-FR"/>
            </w:rPr>
          </w:rPrChange>
        </w:rPr>
        <w:t>Article 95</w:t>
      </w:r>
      <w:r>
        <w:rPr>
          <w:rFonts w:ascii="Arial" w:hAnsi="Arial" w:cs="Arial"/>
          <w:rPrChange w:id="2644" w:author="Heritsoa Radofa" w:date="2026-05-18T12:10:00Z">
            <w:rPr>
              <w:rFonts w:ascii="Times New Roman" w:eastAsia="Times New Roman" w:hAnsi="Times New Roman" w:cs="Times New Roman"/>
              <w:b/>
              <w:bCs/>
              <w:kern w:val="36"/>
              <w:sz w:val="24"/>
              <w:szCs w:val="24"/>
              <w:lang w:eastAsia="fr-FR"/>
            </w:rPr>
          </w:rPrChange>
        </w:rPr>
        <w:t>.- Toute importation ou toute introduction en la République de Madagascar de déchets radioactifs provenant de tout pays étranger est formellement interdite à quelque fin que ce soit.</w:t>
      </w:r>
    </w:p>
    <w:p w14:paraId="40E4208E" w14:textId="77777777" w:rsidR="00CE0BF4" w:rsidRPr="00CE0BF4" w:rsidRDefault="00CE0BF4">
      <w:pPr>
        <w:spacing w:after="0" w:line="240" w:lineRule="auto"/>
        <w:rPr>
          <w:rFonts w:ascii="Arial" w:eastAsia="Times New Roman" w:hAnsi="Arial" w:cs="Arial"/>
          <w:lang w:eastAsia="fr-FR"/>
          <w:rPrChange w:id="2645" w:author="Heritsoa Radofa" w:date="2026-05-18T12:10:00Z">
            <w:rPr>
              <w:rFonts w:ascii="Times New Roman" w:eastAsia="Times New Roman" w:hAnsi="Times New Roman" w:cs="Times New Roman"/>
              <w:sz w:val="24"/>
              <w:szCs w:val="24"/>
              <w:lang w:eastAsia="fr-FR"/>
            </w:rPr>
          </w:rPrChange>
        </w:rPr>
      </w:pPr>
    </w:p>
    <w:p w14:paraId="40E4208F" w14:textId="77777777" w:rsidR="00CE0BF4" w:rsidRPr="00CE0BF4" w:rsidRDefault="008D7ECB">
      <w:pPr>
        <w:pStyle w:val="Titre3"/>
        <w:rPr>
          <w:rFonts w:ascii="Arial" w:hAnsi="Arial" w:cs="Arial"/>
          <w:sz w:val="22"/>
          <w:szCs w:val="22"/>
          <w:rPrChange w:id="2646" w:author="Heritsoa Radofa" w:date="2026-05-18T12:10:00Z">
            <w:rPr/>
          </w:rPrChange>
        </w:rPr>
      </w:pPr>
      <w:bookmarkStart w:id="2647" w:name="_1ksv4uv"/>
      <w:bookmarkStart w:id="2648" w:name="__RefHeading__4272_167640834"/>
      <w:bookmarkStart w:id="2649" w:name="_Toc535391667"/>
      <w:bookmarkStart w:id="2650" w:name="_Toc134215920"/>
      <w:bookmarkStart w:id="2651" w:name="_Toc134611125"/>
      <w:bookmarkStart w:id="2652" w:name="_Toc161398103"/>
      <w:bookmarkEnd w:id="2647"/>
      <w:bookmarkEnd w:id="2648"/>
      <w:bookmarkEnd w:id="2649"/>
      <w:r>
        <w:rPr>
          <w:rFonts w:ascii="Arial" w:hAnsi="Arial" w:cs="Arial"/>
          <w:sz w:val="22"/>
          <w:szCs w:val="22"/>
          <w:rPrChange w:id="2653" w:author="Heritsoa Radofa" w:date="2026-05-18T12:10:00Z">
            <w:rPr>
              <w:kern w:val="36"/>
            </w:rPr>
          </w:rPrChange>
        </w:rPr>
        <w:t>Section 6 – Exportation des déchets radioactifs</w:t>
      </w:r>
      <w:bookmarkEnd w:id="2650"/>
      <w:bookmarkEnd w:id="2651"/>
      <w:bookmarkEnd w:id="2652"/>
    </w:p>
    <w:p w14:paraId="40E42090" w14:textId="77777777" w:rsidR="00CE0BF4" w:rsidRPr="00CE0BF4" w:rsidRDefault="00CE0BF4">
      <w:pPr>
        <w:spacing w:after="0" w:line="240" w:lineRule="auto"/>
        <w:jc w:val="both"/>
        <w:rPr>
          <w:rFonts w:ascii="Arial" w:eastAsia="Times New Roman" w:hAnsi="Arial" w:cs="Arial"/>
          <w:lang w:eastAsia="fr-FR"/>
          <w:rPrChange w:id="2654" w:author="Heritsoa Radofa" w:date="2026-05-18T12:10:00Z">
            <w:rPr>
              <w:rFonts w:ascii="Times New Roman" w:eastAsia="Times New Roman" w:hAnsi="Times New Roman" w:cs="Times New Roman"/>
              <w:sz w:val="24"/>
              <w:szCs w:val="24"/>
              <w:lang w:eastAsia="fr-FR"/>
            </w:rPr>
          </w:rPrChange>
        </w:rPr>
      </w:pPr>
    </w:p>
    <w:p w14:paraId="40E42091" w14:textId="77777777" w:rsidR="00CE0BF4" w:rsidRPr="00CE0BF4" w:rsidRDefault="008D7ECB">
      <w:pPr>
        <w:spacing w:after="0" w:line="240" w:lineRule="auto"/>
        <w:jc w:val="both"/>
        <w:rPr>
          <w:rFonts w:ascii="Arial" w:eastAsia="Times New Roman" w:hAnsi="Arial" w:cs="Arial"/>
          <w:lang w:eastAsia="fr-FR"/>
          <w:rPrChange w:id="265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656" w:author="Heritsoa Radofa" w:date="2026-05-18T12:10:00Z">
            <w:rPr>
              <w:rFonts w:ascii="Times New Roman" w:eastAsia="Times New Roman" w:hAnsi="Times New Roman" w:cs="Times New Roman"/>
              <w:b/>
              <w:bCs/>
              <w:kern w:val="36"/>
              <w:sz w:val="24"/>
              <w:szCs w:val="24"/>
              <w:lang w:eastAsia="fr-FR"/>
            </w:rPr>
          </w:rPrChange>
        </w:rPr>
        <w:t>Article 96</w:t>
      </w:r>
      <w:r>
        <w:rPr>
          <w:rFonts w:ascii="Arial" w:eastAsia="Times New Roman" w:hAnsi="Arial" w:cs="Arial"/>
          <w:lang w:eastAsia="fr-FR"/>
          <w:rPrChange w:id="2657" w:author="Heritsoa Radofa" w:date="2026-05-18T12:10:00Z">
            <w:rPr>
              <w:rFonts w:ascii="Times New Roman" w:eastAsia="Times New Roman" w:hAnsi="Times New Roman" w:cs="Times New Roman"/>
              <w:b/>
              <w:bCs/>
              <w:kern w:val="36"/>
              <w:sz w:val="24"/>
              <w:szCs w:val="24"/>
              <w:lang w:eastAsia="fr-FR"/>
            </w:rPr>
          </w:rPrChange>
        </w:rPr>
        <w:t xml:space="preserve">.- Les déchets radioactifs produits en la République de Madagascar ne peuvent être exportés que si une autorisation a été délivrée </w:t>
      </w:r>
      <w:ins w:id="2658" w:author="Heritsoa Radofa" w:date="2026-05-18T17:12:00Z">
        <w:r>
          <w:rPr>
            <w:rFonts w:ascii="Arial" w:eastAsia="Times New Roman" w:hAnsi="Arial" w:cs="Arial"/>
            <w:lang w:eastAsia="fr-FR"/>
          </w:rPr>
          <w:t xml:space="preserve">spécialement </w:t>
        </w:r>
      </w:ins>
      <w:r>
        <w:rPr>
          <w:rFonts w:ascii="Arial" w:eastAsia="Times New Roman" w:hAnsi="Arial" w:cs="Arial"/>
          <w:lang w:eastAsia="fr-FR"/>
          <w:rPrChange w:id="2659" w:author="Heritsoa Radofa" w:date="2026-05-18T12:10:00Z">
            <w:rPr>
              <w:rFonts w:ascii="Times New Roman" w:eastAsia="Times New Roman" w:hAnsi="Times New Roman" w:cs="Times New Roman"/>
              <w:b/>
              <w:bCs/>
              <w:kern w:val="36"/>
              <w:sz w:val="24"/>
              <w:szCs w:val="24"/>
              <w:lang w:eastAsia="fr-FR"/>
            </w:rPr>
          </w:rPrChange>
        </w:rPr>
        <w:t>par l’Autorité Nationale de Sûreté et de Sécurité Nucléaire.</w:t>
      </w:r>
    </w:p>
    <w:p w14:paraId="40E42092" w14:textId="77777777" w:rsidR="00CE0BF4" w:rsidRPr="00CE0BF4" w:rsidRDefault="00CE0BF4">
      <w:pPr>
        <w:spacing w:after="0" w:line="240" w:lineRule="auto"/>
        <w:jc w:val="both"/>
        <w:rPr>
          <w:rFonts w:ascii="Arial" w:eastAsia="Times New Roman" w:hAnsi="Arial" w:cs="Arial"/>
          <w:lang w:eastAsia="fr-FR"/>
          <w:rPrChange w:id="2660" w:author="Heritsoa Radofa" w:date="2026-05-18T12:10:00Z">
            <w:rPr>
              <w:rFonts w:ascii="Times New Roman" w:eastAsia="Times New Roman" w:hAnsi="Times New Roman" w:cs="Times New Roman"/>
              <w:sz w:val="24"/>
              <w:szCs w:val="24"/>
              <w:lang w:eastAsia="fr-FR"/>
            </w:rPr>
          </w:rPrChange>
        </w:rPr>
      </w:pPr>
    </w:p>
    <w:p w14:paraId="40E42093" w14:textId="77777777" w:rsidR="00CE0BF4" w:rsidRPr="00CE0BF4" w:rsidRDefault="008D7ECB">
      <w:pPr>
        <w:spacing w:after="0" w:line="240" w:lineRule="auto"/>
        <w:jc w:val="both"/>
        <w:rPr>
          <w:rFonts w:ascii="Arial" w:eastAsia="Times New Roman" w:hAnsi="Arial" w:cs="Arial"/>
          <w:lang w:eastAsia="fr-FR"/>
          <w:rPrChange w:id="266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662" w:author="Heritsoa Radofa" w:date="2026-05-18T12:10:00Z">
            <w:rPr>
              <w:rFonts w:ascii="Times New Roman" w:eastAsia="Times New Roman" w:hAnsi="Times New Roman" w:cs="Times New Roman"/>
              <w:b/>
              <w:bCs/>
              <w:kern w:val="36"/>
              <w:sz w:val="24"/>
              <w:szCs w:val="24"/>
              <w:lang w:eastAsia="fr-FR"/>
            </w:rPr>
          </w:rPrChange>
        </w:rPr>
        <w:t>Aucune autorisation n’est délivrée pour l’exportation de déchets radioactifs vers une destination située au sud du soixantième parallèle de l’hémisphère sud à des fins d’entreposage ou de stockage définitif.</w:t>
      </w:r>
    </w:p>
    <w:p w14:paraId="40E42094" w14:textId="77777777" w:rsidR="00CE0BF4" w:rsidRPr="00CE0BF4" w:rsidRDefault="00CE0BF4">
      <w:pPr>
        <w:spacing w:after="0" w:line="240" w:lineRule="auto"/>
        <w:jc w:val="both"/>
        <w:rPr>
          <w:rFonts w:ascii="Arial" w:eastAsia="Times New Roman" w:hAnsi="Arial" w:cs="Arial"/>
          <w:lang w:eastAsia="fr-FR"/>
          <w:rPrChange w:id="2663" w:author="Heritsoa Radofa" w:date="2026-05-18T12:10:00Z">
            <w:rPr>
              <w:rFonts w:ascii="Times New Roman" w:eastAsia="Times New Roman" w:hAnsi="Times New Roman" w:cs="Times New Roman"/>
              <w:sz w:val="24"/>
              <w:szCs w:val="24"/>
              <w:lang w:eastAsia="fr-FR"/>
            </w:rPr>
          </w:rPrChange>
        </w:rPr>
      </w:pPr>
    </w:p>
    <w:p w14:paraId="40E42095" w14:textId="77777777" w:rsidR="00CE0BF4" w:rsidRPr="00CE0BF4" w:rsidRDefault="008D7ECB">
      <w:pPr>
        <w:spacing w:after="0" w:line="240" w:lineRule="auto"/>
        <w:jc w:val="both"/>
        <w:rPr>
          <w:rFonts w:ascii="Arial" w:eastAsia="Times New Roman" w:hAnsi="Arial" w:cs="Arial"/>
          <w:lang w:eastAsia="fr-FR"/>
          <w:rPrChange w:id="2664" w:author="Heritsoa Radofa" w:date="2026-05-18T12:10:00Z">
            <w:rPr>
              <w:rFonts w:ascii="Times New Roman" w:eastAsia="Times New Roman" w:hAnsi="Times New Roman" w:cs="Times New Roman"/>
              <w:sz w:val="24"/>
              <w:szCs w:val="24"/>
              <w:lang w:eastAsia="fr-FR"/>
            </w:rPr>
          </w:rPrChange>
        </w:rPr>
      </w:pPr>
      <w:bookmarkStart w:id="2665" w:name="_z337ya"/>
      <w:bookmarkEnd w:id="2665"/>
      <w:r>
        <w:rPr>
          <w:rFonts w:ascii="Arial" w:eastAsia="Times New Roman" w:hAnsi="Arial" w:cs="Arial"/>
          <w:b/>
          <w:lang w:eastAsia="fr-FR"/>
          <w:rPrChange w:id="2666" w:author="Heritsoa Radofa" w:date="2026-05-18T12:10:00Z">
            <w:rPr>
              <w:rFonts w:ascii="Times New Roman" w:eastAsia="Times New Roman" w:hAnsi="Times New Roman" w:cs="Times New Roman"/>
              <w:b/>
              <w:bCs/>
              <w:kern w:val="36"/>
              <w:sz w:val="24"/>
              <w:szCs w:val="24"/>
              <w:lang w:eastAsia="fr-FR"/>
            </w:rPr>
          </w:rPrChange>
        </w:rPr>
        <w:t>Article 97</w:t>
      </w:r>
      <w:r>
        <w:rPr>
          <w:rFonts w:ascii="Arial" w:eastAsia="Times New Roman" w:hAnsi="Arial" w:cs="Arial"/>
          <w:lang w:eastAsia="fr-FR"/>
          <w:rPrChange w:id="2667" w:author="Heritsoa Radofa" w:date="2026-05-18T12:10:00Z">
            <w:rPr>
              <w:rFonts w:ascii="Times New Roman" w:eastAsia="Times New Roman" w:hAnsi="Times New Roman" w:cs="Times New Roman"/>
              <w:b/>
              <w:bCs/>
              <w:kern w:val="36"/>
              <w:sz w:val="24"/>
              <w:szCs w:val="24"/>
              <w:lang w:eastAsia="fr-FR"/>
            </w:rPr>
          </w:rPrChange>
        </w:rPr>
        <w:t>.- Les critères ci-après s’appliquent lorsqu’il s’agit de déterminer s’il convient d’approuver une autorisation d’exportation :</w:t>
      </w:r>
    </w:p>
    <w:p w14:paraId="40E42096" w14:textId="77777777" w:rsidR="00CE0BF4" w:rsidRPr="00CE0BF4" w:rsidRDefault="00CE0BF4">
      <w:pPr>
        <w:spacing w:after="0" w:line="240" w:lineRule="auto"/>
        <w:jc w:val="both"/>
        <w:rPr>
          <w:rFonts w:ascii="Arial" w:eastAsia="Times New Roman" w:hAnsi="Arial" w:cs="Arial"/>
          <w:lang w:eastAsia="fr-FR"/>
          <w:rPrChange w:id="2668" w:author="Heritsoa Radofa" w:date="2026-05-18T12:10:00Z">
            <w:rPr>
              <w:rFonts w:ascii="Times New Roman" w:eastAsia="Times New Roman" w:hAnsi="Times New Roman" w:cs="Times New Roman"/>
              <w:sz w:val="24"/>
              <w:szCs w:val="24"/>
              <w:lang w:eastAsia="fr-FR"/>
            </w:rPr>
          </w:rPrChange>
        </w:rPr>
      </w:pPr>
    </w:p>
    <w:p w14:paraId="40E42097" w14:textId="77777777" w:rsidR="00CE0BF4" w:rsidRPr="00CE0BF4" w:rsidRDefault="008D7ECB">
      <w:pPr>
        <w:spacing w:after="0" w:line="240" w:lineRule="auto"/>
        <w:jc w:val="both"/>
        <w:rPr>
          <w:rFonts w:ascii="Arial" w:eastAsia="Times New Roman" w:hAnsi="Arial" w:cs="Arial"/>
          <w:lang w:eastAsia="fr-FR"/>
          <w:rPrChange w:id="266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670" w:author="Heritsoa Radofa" w:date="2026-05-18T12:10:00Z">
            <w:rPr>
              <w:rFonts w:ascii="Times New Roman" w:eastAsia="Times New Roman" w:hAnsi="Times New Roman" w:cs="Times New Roman"/>
              <w:b/>
              <w:bCs/>
              <w:kern w:val="36"/>
              <w:sz w:val="24"/>
              <w:szCs w:val="24"/>
              <w:lang w:eastAsia="fr-FR"/>
            </w:rPr>
          </w:rPrChange>
        </w:rPr>
        <w:t>a) L’État importateur est avisé du transfert des déchets radioactifs avant leur réception et a approuvé ce transfert ;</w:t>
      </w:r>
    </w:p>
    <w:p w14:paraId="40E42098" w14:textId="77777777" w:rsidR="00CE0BF4" w:rsidRPr="00CE0BF4" w:rsidRDefault="00CE0BF4">
      <w:pPr>
        <w:spacing w:after="0" w:line="240" w:lineRule="auto"/>
        <w:jc w:val="both"/>
        <w:rPr>
          <w:rFonts w:ascii="Arial" w:eastAsia="Times New Roman" w:hAnsi="Arial" w:cs="Arial"/>
          <w:lang w:eastAsia="fr-FR"/>
          <w:rPrChange w:id="2671" w:author="Heritsoa Radofa" w:date="2026-05-18T12:10:00Z">
            <w:rPr>
              <w:rFonts w:ascii="Times New Roman" w:eastAsia="Times New Roman" w:hAnsi="Times New Roman" w:cs="Times New Roman"/>
              <w:sz w:val="24"/>
              <w:szCs w:val="24"/>
              <w:lang w:eastAsia="fr-FR"/>
            </w:rPr>
          </w:rPrChange>
        </w:rPr>
      </w:pPr>
    </w:p>
    <w:p w14:paraId="40E42099" w14:textId="77777777" w:rsidR="00CE0BF4" w:rsidRPr="00CE0BF4" w:rsidRDefault="008D7ECB">
      <w:pPr>
        <w:spacing w:after="0" w:line="240" w:lineRule="auto"/>
        <w:jc w:val="both"/>
        <w:rPr>
          <w:rFonts w:ascii="Arial" w:eastAsia="Times New Roman" w:hAnsi="Arial" w:cs="Arial"/>
          <w:lang w:eastAsia="fr-FR"/>
          <w:rPrChange w:id="267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673" w:author="Heritsoa Radofa" w:date="2026-05-18T12:10:00Z">
            <w:rPr>
              <w:rFonts w:ascii="Times New Roman" w:eastAsia="Times New Roman" w:hAnsi="Times New Roman" w:cs="Times New Roman"/>
              <w:b/>
              <w:bCs/>
              <w:kern w:val="36"/>
              <w:sz w:val="24"/>
              <w:szCs w:val="24"/>
              <w:lang w:eastAsia="fr-FR"/>
            </w:rPr>
          </w:rPrChange>
        </w:rPr>
        <w:t>b) Le déplacement des matières exportées s’effectuera conformément aux obligations internationales pertinentes dans tous les États par lesquels elles transiteront ;</w:t>
      </w:r>
    </w:p>
    <w:p w14:paraId="40E4209A" w14:textId="77777777" w:rsidR="00CE0BF4" w:rsidRPr="00CE0BF4" w:rsidRDefault="00CE0BF4">
      <w:pPr>
        <w:spacing w:after="0" w:line="240" w:lineRule="auto"/>
        <w:jc w:val="both"/>
        <w:rPr>
          <w:rFonts w:ascii="Arial" w:eastAsia="Times New Roman" w:hAnsi="Arial" w:cs="Arial"/>
          <w:lang w:eastAsia="fr-FR"/>
          <w:rPrChange w:id="2674" w:author="Heritsoa Radofa" w:date="2026-05-18T12:10:00Z">
            <w:rPr>
              <w:rFonts w:ascii="Times New Roman" w:eastAsia="Times New Roman" w:hAnsi="Times New Roman" w:cs="Times New Roman"/>
              <w:sz w:val="24"/>
              <w:szCs w:val="24"/>
              <w:lang w:eastAsia="fr-FR"/>
            </w:rPr>
          </w:rPrChange>
        </w:rPr>
      </w:pPr>
    </w:p>
    <w:p w14:paraId="40E4209B" w14:textId="77777777" w:rsidR="00CE0BF4" w:rsidRPr="00CE0BF4" w:rsidRDefault="008D7ECB">
      <w:pPr>
        <w:spacing w:after="0" w:line="240" w:lineRule="auto"/>
        <w:jc w:val="both"/>
        <w:rPr>
          <w:rFonts w:ascii="Arial" w:eastAsia="Times New Roman" w:hAnsi="Arial" w:cs="Arial"/>
          <w:lang w:eastAsia="fr-FR"/>
          <w:rPrChange w:id="267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676" w:author="Heritsoa Radofa" w:date="2026-05-18T12:10:00Z">
            <w:rPr>
              <w:rFonts w:ascii="Times New Roman" w:eastAsia="Times New Roman" w:hAnsi="Times New Roman" w:cs="Times New Roman"/>
              <w:b/>
              <w:bCs/>
              <w:kern w:val="36"/>
              <w:sz w:val="24"/>
              <w:szCs w:val="24"/>
              <w:lang w:eastAsia="fr-FR"/>
            </w:rPr>
          </w:rPrChange>
        </w:rPr>
        <w:t>c) L’État importateur a les capacités administratives et techniques, ainsi que la structure réglementaire nécessaire pour gérer les déchets radioactifs exportés de manière sûre et sécurisée, conformément aux normes pertinentes reconnues à l’échelle internationale, en particulier celles publiées par l’Agence Internationale de l’Energie Atomique.</w:t>
      </w:r>
    </w:p>
    <w:p w14:paraId="40E4209C" w14:textId="77777777" w:rsidR="00CE0BF4" w:rsidRPr="00CE0BF4" w:rsidRDefault="00CE0BF4">
      <w:pPr>
        <w:spacing w:after="0" w:line="240" w:lineRule="auto"/>
        <w:jc w:val="both"/>
        <w:rPr>
          <w:rFonts w:ascii="Arial" w:eastAsia="Times New Roman" w:hAnsi="Arial" w:cs="Arial"/>
          <w:lang w:eastAsia="fr-FR"/>
          <w:rPrChange w:id="2677" w:author="Heritsoa Radofa" w:date="2026-05-18T12:10:00Z">
            <w:rPr>
              <w:rFonts w:ascii="Times New Roman" w:eastAsia="Times New Roman" w:hAnsi="Times New Roman" w:cs="Times New Roman"/>
              <w:sz w:val="24"/>
              <w:szCs w:val="24"/>
              <w:lang w:eastAsia="fr-FR"/>
            </w:rPr>
          </w:rPrChange>
        </w:rPr>
      </w:pPr>
      <w:bookmarkStart w:id="2678" w:name="_3j2qqm3"/>
      <w:bookmarkEnd w:id="2678"/>
    </w:p>
    <w:p w14:paraId="40E4209D" w14:textId="77777777" w:rsidR="00CE0BF4" w:rsidRPr="00CE0BF4" w:rsidRDefault="008D7ECB">
      <w:pPr>
        <w:spacing w:after="0" w:line="240" w:lineRule="auto"/>
        <w:jc w:val="both"/>
        <w:rPr>
          <w:rFonts w:ascii="Arial" w:eastAsia="Times New Roman" w:hAnsi="Arial" w:cs="Arial"/>
          <w:lang w:eastAsia="fr-FR"/>
          <w:rPrChange w:id="267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680" w:author="Heritsoa Radofa" w:date="2026-05-18T12:10:00Z">
            <w:rPr>
              <w:rFonts w:ascii="Times New Roman" w:eastAsia="Times New Roman" w:hAnsi="Times New Roman" w:cs="Times New Roman"/>
              <w:b/>
              <w:bCs/>
              <w:kern w:val="36"/>
              <w:sz w:val="24"/>
              <w:szCs w:val="24"/>
              <w:lang w:eastAsia="fr-FR"/>
            </w:rPr>
          </w:rPrChange>
        </w:rPr>
        <w:t>Article 98</w:t>
      </w:r>
      <w:r>
        <w:rPr>
          <w:rFonts w:ascii="Arial" w:eastAsia="Times New Roman" w:hAnsi="Arial" w:cs="Arial"/>
          <w:lang w:eastAsia="fr-FR"/>
          <w:rPrChange w:id="2681" w:author="Heritsoa Radofa" w:date="2026-05-18T12:10:00Z">
            <w:rPr>
              <w:rFonts w:ascii="Times New Roman" w:eastAsia="Times New Roman" w:hAnsi="Times New Roman" w:cs="Times New Roman"/>
              <w:b/>
              <w:bCs/>
              <w:kern w:val="36"/>
              <w:sz w:val="24"/>
              <w:szCs w:val="24"/>
              <w:lang w:eastAsia="fr-FR"/>
            </w:rPr>
          </w:rPrChange>
        </w:rPr>
        <w:t xml:space="preserve">.- Si une exportation de déchets radioactifs, ayant fait l’objet d’une autorisation, ne peut être effectuée conformément à la présente loi, les déchets radioactifs seront gérés et stockés sur le territoire aux emplacements destinés à cet effet. </w:t>
      </w:r>
    </w:p>
    <w:p w14:paraId="40E4209E" w14:textId="77777777" w:rsidR="00CE0BF4" w:rsidRPr="00CE0BF4" w:rsidRDefault="00CE0BF4">
      <w:pPr>
        <w:spacing w:after="0" w:line="240" w:lineRule="auto"/>
        <w:jc w:val="both"/>
        <w:rPr>
          <w:rFonts w:ascii="Arial" w:eastAsia="Times New Roman" w:hAnsi="Arial" w:cs="Arial"/>
          <w:lang w:eastAsia="fr-FR"/>
          <w:rPrChange w:id="2682" w:author="Heritsoa Radofa" w:date="2026-05-18T12:10:00Z">
            <w:rPr>
              <w:rFonts w:ascii="Times New Roman" w:eastAsia="Times New Roman" w:hAnsi="Times New Roman" w:cs="Times New Roman"/>
              <w:sz w:val="24"/>
              <w:szCs w:val="24"/>
              <w:lang w:eastAsia="fr-FR"/>
            </w:rPr>
          </w:rPrChange>
        </w:rPr>
      </w:pPr>
    </w:p>
    <w:p w14:paraId="40E4209F" w14:textId="77777777" w:rsidR="00CE0BF4" w:rsidRPr="00CE0BF4" w:rsidRDefault="00CE0BF4">
      <w:pPr>
        <w:rPr>
          <w:rFonts w:ascii="Arial" w:eastAsia="Times New Roman" w:hAnsi="Arial" w:cs="Arial"/>
          <w:b/>
          <w:bCs/>
          <w:lang w:eastAsia="fr-FR"/>
          <w:rPrChange w:id="2683" w:author="Heritsoa Radofa" w:date="2026-05-18T12:10:00Z">
            <w:rPr>
              <w:rFonts w:ascii="Times New Roman" w:eastAsia="Times New Roman" w:hAnsi="Times New Roman" w:cs="Times New Roman"/>
              <w:b/>
              <w:bCs/>
              <w:sz w:val="24"/>
              <w:szCs w:val="24"/>
              <w:lang w:eastAsia="fr-FR"/>
            </w:rPr>
          </w:rPrChange>
        </w:rPr>
      </w:pPr>
      <w:bookmarkStart w:id="2684" w:name="__RefHeading__4278_167640834"/>
      <w:bookmarkStart w:id="2685" w:name="_Toc535391670"/>
      <w:bookmarkStart w:id="2686" w:name="_Toc526410392"/>
      <w:bookmarkStart w:id="2687" w:name="_Toc134215921"/>
      <w:bookmarkStart w:id="2688" w:name="_Toc134611126"/>
      <w:bookmarkStart w:id="2689" w:name="_Toc161398104"/>
      <w:bookmarkEnd w:id="2684"/>
      <w:bookmarkEnd w:id="2685"/>
      <w:bookmarkEnd w:id="2686"/>
    </w:p>
    <w:p w14:paraId="40E420A0" w14:textId="77777777" w:rsidR="00CE0BF4" w:rsidRPr="00CE0BF4" w:rsidRDefault="008D7ECB">
      <w:pPr>
        <w:pStyle w:val="Titre2"/>
        <w:rPr>
          <w:rFonts w:ascii="Arial" w:hAnsi="Arial" w:cs="Arial"/>
          <w:sz w:val="22"/>
          <w:szCs w:val="22"/>
          <w:rPrChange w:id="2690" w:author="Heritsoa Radofa" w:date="2026-05-18T12:10:00Z">
            <w:rPr/>
          </w:rPrChange>
        </w:rPr>
      </w:pPr>
      <w:r>
        <w:rPr>
          <w:rFonts w:ascii="Arial" w:hAnsi="Arial" w:cs="Arial"/>
          <w:sz w:val="22"/>
          <w:szCs w:val="22"/>
          <w:rPrChange w:id="2691" w:author="Heritsoa Radofa" w:date="2026-05-18T12:10:00Z">
            <w:rPr>
              <w:kern w:val="36"/>
            </w:rPr>
          </w:rPrChange>
        </w:rPr>
        <w:t>Chapitre 5 – TRANSPORT DE MATIERES RADIOACTIVES</w:t>
      </w:r>
      <w:bookmarkStart w:id="2692" w:name="__RefHeading__4280_167640834"/>
      <w:bookmarkStart w:id="2693" w:name="_Toc535391671"/>
      <w:bookmarkStart w:id="2694" w:name="_1y810tw"/>
      <w:bookmarkStart w:id="2695" w:name="_Toc535391672"/>
      <w:bookmarkStart w:id="2696" w:name="__RefHeading__4282_167640834"/>
      <w:bookmarkEnd w:id="2687"/>
      <w:bookmarkEnd w:id="2688"/>
      <w:bookmarkEnd w:id="2689"/>
      <w:bookmarkEnd w:id="2692"/>
      <w:bookmarkEnd w:id="2693"/>
      <w:bookmarkEnd w:id="2694"/>
      <w:bookmarkEnd w:id="2695"/>
      <w:bookmarkEnd w:id="2696"/>
    </w:p>
    <w:p w14:paraId="40E420A1" w14:textId="77777777" w:rsidR="00CE0BF4" w:rsidRPr="00CE0BF4" w:rsidRDefault="00CE0BF4">
      <w:pPr>
        <w:spacing w:after="0" w:line="240" w:lineRule="auto"/>
        <w:jc w:val="both"/>
        <w:rPr>
          <w:rFonts w:ascii="Arial" w:eastAsia="Times New Roman" w:hAnsi="Arial" w:cs="Arial"/>
          <w:b/>
          <w:lang w:eastAsia="fr-FR"/>
          <w:rPrChange w:id="2697" w:author="Heritsoa Radofa" w:date="2026-05-18T12:10:00Z">
            <w:rPr>
              <w:rFonts w:ascii="Times New Roman" w:eastAsia="Times New Roman" w:hAnsi="Times New Roman" w:cs="Times New Roman"/>
              <w:b/>
              <w:sz w:val="24"/>
              <w:szCs w:val="24"/>
              <w:lang w:eastAsia="fr-FR"/>
            </w:rPr>
          </w:rPrChange>
        </w:rPr>
      </w:pPr>
      <w:bookmarkStart w:id="2698" w:name="_4i7ojhp"/>
      <w:bookmarkEnd w:id="2698"/>
    </w:p>
    <w:p w14:paraId="40E420A2" w14:textId="77777777" w:rsidR="00CE0BF4" w:rsidRPr="00CE0BF4" w:rsidRDefault="008D7ECB">
      <w:pPr>
        <w:spacing w:after="0" w:line="240" w:lineRule="auto"/>
        <w:jc w:val="both"/>
        <w:rPr>
          <w:rFonts w:ascii="Arial" w:eastAsia="Times New Roman" w:hAnsi="Arial" w:cs="Arial"/>
          <w:lang w:eastAsia="fr-FR"/>
          <w:rPrChange w:id="269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700" w:author="Heritsoa Radofa" w:date="2026-05-18T12:10:00Z">
            <w:rPr>
              <w:rFonts w:ascii="Times New Roman" w:eastAsia="Times New Roman" w:hAnsi="Times New Roman" w:cs="Times New Roman"/>
              <w:b/>
              <w:bCs/>
              <w:kern w:val="36"/>
              <w:sz w:val="24"/>
              <w:szCs w:val="24"/>
              <w:lang w:eastAsia="fr-FR"/>
            </w:rPr>
          </w:rPrChange>
        </w:rPr>
        <w:t>Article 99</w:t>
      </w:r>
      <w:r>
        <w:rPr>
          <w:rFonts w:ascii="Arial" w:eastAsia="Times New Roman" w:hAnsi="Arial" w:cs="Arial"/>
          <w:lang w:eastAsia="fr-FR"/>
          <w:rPrChange w:id="2701" w:author="Heritsoa Radofa" w:date="2026-05-18T12:10:00Z">
            <w:rPr>
              <w:rFonts w:ascii="Times New Roman" w:eastAsia="Times New Roman" w:hAnsi="Times New Roman" w:cs="Times New Roman"/>
              <w:b/>
              <w:bCs/>
              <w:kern w:val="36"/>
              <w:sz w:val="24"/>
              <w:szCs w:val="24"/>
              <w:lang w:eastAsia="fr-FR"/>
            </w:rPr>
          </w:rPrChange>
        </w:rPr>
        <w:t xml:space="preserve">.- Le transport des matières radioactives doit être effectué conformément aux prescriptions édictées par l’Autorité Nationale de Sûreté et de Sécurité Nucléaire. </w:t>
      </w:r>
    </w:p>
    <w:p w14:paraId="40E420A3" w14:textId="77777777" w:rsidR="00CE0BF4" w:rsidRPr="00CE0BF4" w:rsidRDefault="00CE0BF4">
      <w:pPr>
        <w:spacing w:after="0" w:line="240" w:lineRule="auto"/>
        <w:jc w:val="both"/>
        <w:rPr>
          <w:rFonts w:ascii="Arial" w:eastAsia="Times New Roman" w:hAnsi="Arial" w:cs="Arial"/>
          <w:lang w:eastAsia="fr-FR"/>
          <w:rPrChange w:id="2702" w:author="Heritsoa Radofa" w:date="2026-05-18T12:10:00Z">
            <w:rPr>
              <w:rFonts w:ascii="Times New Roman" w:eastAsia="Times New Roman" w:hAnsi="Times New Roman" w:cs="Times New Roman"/>
              <w:sz w:val="24"/>
              <w:szCs w:val="24"/>
              <w:lang w:eastAsia="fr-FR"/>
            </w:rPr>
          </w:rPrChange>
        </w:rPr>
      </w:pPr>
    </w:p>
    <w:p w14:paraId="40E420A4" w14:textId="77777777" w:rsidR="00CE0BF4" w:rsidRPr="00CE0BF4" w:rsidRDefault="008D7ECB">
      <w:pPr>
        <w:spacing w:after="0" w:line="240" w:lineRule="auto"/>
        <w:jc w:val="both"/>
        <w:rPr>
          <w:rFonts w:ascii="Arial" w:eastAsia="Times New Roman" w:hAnsi="Arial" w:cs="Arial"/>
          <w:lang w:eastAsia="fr-FR"/>
          <w:rPrChange w:id="270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704" w:author="Heritsoa Radofa" w:date="2026-05-18T12:10:00Z">
            <w:rPr>
              <w:rFonts w:ascii="Times New Roman" w:eastAsia="Times New Roman" w:hAnsi="Times New Roman" w:cs="Times New Roman"/>
              <w:b/>
              <w:bCs/>
              <w:kern w:val="36"/>
              <w:sz w:val="24"/>
              <w:szCs w:val="24"/>
              <w:lang w:eastAsia="fr-FR"/>
            </w:rPr>
          </w:rPrChange>
        </w:rPr>
        <w:t>Article 100</w:t>
      </w:r>
      <w:r>
        <w:rPr>
          <w:rFonts w:ascii="Arial" w:eastAsia="Times New Roman" w:hAnsi="Arial" w:cs="Arial"/>
          <w:lang w:eastAsia="fr-FR"/>
          <w:rPrChange w:id="2705" w:author="Heritsoa Radofa" w:date="2026-05-18T12:10:00Z">
            <w:rPr>
              <w:rFonts w:ascii="Times New Roman" w:eastAsia="Times New Roman" w:hAnsi="Times New Roman" w:cs="Times New Roman"/>
              <w:b/>
              <w:bCs/>
              <w:kern w:val="36"/>
              <w:sz w:val="24"/>
              <w:szCs w:val="24"/>
              <w:lang w:eastAsia="fr-FR"/>
            </w:rPr>
          </w:rPrChange>
        </w:rPr>
        <w:t>.- L’Autorité Nationale de Sûreté et de Sécurité Nucléaire établit des prescriptions pour le transport des matières radioactives à destination, en provenance et sous la juridiction de la République de Madagascar.</w:t>
      </w:r>
    </w:p>
    <w:p w14:paraId="40E420A5" w14:textId="77777777" w:rsidR="00CE0BF4" w:rsidRPr="00CE0BF4" w:rsidRDefault="00CE0BF4">
      <w:pPr>
        <w:spacing w:after="0" w:line="240" w:lineRule="auto"/>
        <w:jc w:val="both"/>
        <w:rPr>
          <w:rFonts w:ascii="Arial" w:eastAsia="Times New Roman" w:hAnsi="Arial" w:cs="Arial"/>
          <w:lang w:eastAsia="fr-FR"/>
          <w:rPrChange w:id="2706" w:author="Heritsoa Radofa" w:date="2026-05-18T12:10:00Z">
            <w:rPr>
              <w:rFonts w:ascii="Times New Roman" w:eastAsia="Times New Roman" w:hAnsi="Times New Roman" w:cs="Times New Roman"/>
              <w:sz w:val="24"/>
              <w:szCs w:val="24"/>
              <w:lang w:eastAsia="fr-FR"/>
            </w:rPr>
          </w:rPrChange>
        </w:rPr>
      </w:pPr>
    </w:p>
    <w:p w14:paraId="40E420A6" w14:textId="77777777" w:rsidR="00CE0BF4" w:rsidRPr="00CE0BF4" w:rsidRDefault="008D7ECB">
      <w:pPr>
        <w:spacing w:after="0" w:line="240" w:lineRule="auto"/>
        <w:jc w:val="both"/>
        <w:rPr>
          <w:rFonts w:ascii="Arial" w:eastAsia="Times New Roman" w:hAnsi="Arial" w:cs="Arial"/>
          <w:lang w:eastAsia="fr-FR"/>
          <w:rPrChange w:id="270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708" w:author="Heritsoa Radofa" w:date="2026-05-18T12:10:00Z">
            <w:rPr>
              <w:rFonts w:ascii="Times New Roman" w:eastAsia="Times New Roman" w:hAnsi="Times New Roman" w:cs="Times New Roman"/>
              <w:b/>
              <w:bCs/>
              <w:kern w:val="36"/>
              <w:sz w:val="24"/>
              <w:szCs w:val="24"/>
              <w:lang w:eastAsia="fr-FR"/>
            </w:rPr>
          </w:rPrChange>
        </w:rPr>
        <w:t>Les prescriptions adoptées en vertu du présent article comprennent une catégorisation des matières radioactives qui tient compte du danger qu’elles peuvent représenter par types, quantités et niveaux d’activité.</w:t>
      </w:r>
    </w:p>
    <w:p w14:paraId="40E420A7" w14:textId="77777777" w:rsidR="00CE0BF4" w:rsidRPr="00CE0BF4" w:rsidRDefault="00CE0BF4">
      <w:pPr>
        <w:spacing w:after="0" w:line="240" w:lineRule="auto"/>
        <w:jc w:val="both"/>
        <w:rPr>
          <w:rFonts w:ascii="Arial" w:eastAsia="Times New Roman" w:hAnsi="Arial" w:cs="Arial"/>
          <w:lang w:eastAsia="fr-FR"/>
          <w:rPrChange w:id="2709" w:author="Heritsoa Radofa" w:date="2026-05-18T12:10:00Z">
            <w:rPr>
              <w:rFonts w:ascii="Times New Roman" w:eastAsia="Times New Roman" w:hAnsi="Times New Roman" w:cs="Times New Roman"/>
              <w:sz w:val="24"/>
              <w:szCs w:val="24"/>
              <w:lang w:eastAsia="fr-FR"/>
            </w:rPr>
          </w:rPrChange>
        </w:rPr>
      </w:pPr>
    </w:p>
    <w:p w14:paraId="40E420A8" w14:textId="77777777" w:rsidR="00CE0BF4" w:rsidRPr="00CE0BF4" w:rsidRDefault="008D7ECB">
      <w:pPr>
        <w:spacing w:after="0" w:line="240" w:lineRule="auto"/>
        <w:jc w:val="both"/>
        <w:rPr>
          <w:rFonts w:ascii="Arial" w:hAnsi="Arial" w:cs="Arial"/>
          <w:rPrChange w:id="2710" w:author="Heritsoa Radofa" w:date="2026-05-18T12:10:00Z">
            <w:rPr>
              <w:rFonts w:ascii="Times New Roman" w:hAnsi="Times New Roman" w:cs="Times New Roman"/>
              <w:sz w:val="24"/>
              <w:szCs w:val="24"/>
            </w:rPr>
          </w:rPrChange>
        </w:rPr>
      </w:pPr>
      <w:r>
        <w:rPr>
          <w:rFonts w:ascii="Arial" w:eastAsia="Times New Roman" w:hAnsi="Arial" w:cs="Arial"/>
          <w:lang w:eastAsia="fr-FR"/>
          <w:rPrChange w:id="2711" w:author="Heritsoa Radofa" w:date="2026-05-18T12:10:00Z">
            <w:rPr>
              <w:rFonts w:ascii="Times New Roman" w:eastAsia="Times New Roman" w:hAnsi="Times New Roman" w:cs="Times New Roman"/>
              <w:b/>
              <w:bCs/>
              <w:kern w:val="36"/>
              <w:sz w:val="24"/>
              <w:szCs w:val="24"/>
              <w:lang w:eastAsia="fr-FR"/>
            </w:rPr>
          </w:rPrChange>
        </w:rPr>
        <w:t>Les prescriptions adoptées en vertu du présent article prennent en compte les prescriptions techniques de l’édition la plus récente du Règlement de transport des matières radioactives publié par l’AIEA, ainsi que les prescriptions de sûreté et de sécurité de transport des matières radioactives conformes aux documents d’orientation les plus récents publiés par l’AIEA.</w:t>
      </w:r>
    </w:p>
    <w:p w14:paraId="40E420A9" w14:textId="77777777" w:rsidR="00CE0BF4" w:rsidRPr="00CE0BF4" w:rsidRDefault="00CE0BF4">
      <w:pPr>
        <w:spacing w:after="0" w:line="240" w:lineRule="auto"/>
        <w:jc w:val="both"/>
        <w:rPr>
          <w:rFonts w:ascii="Arial" w:eastAsia="Times New Roman" w:hAnsi="Arial" w:cs="Arial"/>
          <w:lang w:eastAsia="fr-FR"/>
          <w:rPrChange w:id="2712" w:author="Heritsoa Radofa" w:date="2026-05-18T12:10:00Z">
            <w:rPr>
              <w:rFonts w:ascii="Times New Roman" w:eastAsia="Times New Roman" w:hAnsi="Times New Roman" w:cs="Times New Roman"/>
              <w:sz w:val="24"/>
              <w:szCs w:val="24"/>
              <w:lang w:eastAsia="fr-FR"/>
            </w:rPr>
          </w:rPrChange>
        </w:rPr>
      </w:pPr>
    </w:p>
    <w:p w14:paraId="40E420AA" w14:textId="77777777" w:rsidR="00CE0BF4" w:rsidRPr="00CE0BF4" w:rsidRDefault="008D7ECB">
      <w:pPr>
        <w:spacing w:after="0" w:line="240" w:lineRule="auto"/>
        <w:jc w:val="both"/>
        <w:rPr>
          <w:rFonts w:ascii="Arial" w:eastAsia="Times New Roman" w:hAnsi="Arial" w:cs="Arial"/>
          <w:lang w:eastAsia="fr-FR"/>
          <w:rPrChange w:id="271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714" w:author="Heritsoa Radofa" w:date="2026-05-18T12:10:00Z">
            <w:rPr>
              <w:rFonts w:ascii="Times New Roman" w:eastAsia="Times New Roman" w:hAnsi="Times New Roman" w:cs="Times New Roman"/>
              <w:b/>
              <w:bCs/>
              <w:kern w:val="36"/>
              <w:sz w:val="24"/>
              <w:szCs w:val="24"/>
              <w:lang w:eastAsia="fr-FR"/>
            </w:rPr>
          </w:rPrChange>
        </w:rPr>
        <w:t xml:space="preserve">A défaut d'adoption de prescriptions nationales, celles des publications pertinentes les plus récentes de l'AIEA sont </w:t>
      </w:r>
      <w:bookmarkStart w:id="2715" w:name="_Toc535391673"/>
      <w:bookmarkStart w:id="2716" w:name="__RefHeading__4284_167640834"/>
      <w:bookmarkEnd w:id="2715"/>
      <w:bookmarkEnd w:id="2716"/>
      <w:r>
        <w:rPr>
          <w:rFonts w:ascii="Arial" w:eastAsia="Times New Roman" w:hAnsi="Arial" w:cs="Arial"/>
          <w:lang w:eastAsia="fr-FR"/>
          <w:rPrChange w:id="2717" w:author="Heritsoa Radofa" w:date="2026-05-18T12:10:00Z">
            <w:rPr>
              <w:rFonts w:ascii="Times New Roman" w:eastAsia="Times New Roman" w:hAnsi="Times New Roman" w:cs="Times New Roman"/>
              <w:b/>
              <w:bCs/>
              <w:kern w:val="36"/>
              <w:sz w:val="24"/>
              <w:szCs w:val="24"/>
              <w:lang w:eastAsia="fr-FR"/>
            </w:rPr>
          </w:rPrChange>
        </w:rPr>
        <w:t>appliquées.</w:t>
      </w:r>
      <w:ins w:id="2718" w:author="Heritsoa Radofa" w:date="2026-05-18T17:13:00Z">
        <w:r>
          <w:rPr>
            <w:rFonts w:ascii="Arial" w:eastAsia="Times New Roman" w:hAnsi="Arial" w:cs="Arial"/>
            <w:lang w:eastAsia="fr-FR"/>
          </w:rPr>
          <w:t xml:space="preserve"> Dans tous les cas, le respect des plus récentes prescriptions de l’AIEA est considéré comme un respect des prescriptions nationales</w:t>
        </w:r>
      </w:ins>
    </w:p>
    <w:p w14:paraId="40E420AB" w14:textId="77777777" w:rsidR="00CE0BF4" w:rsidRPr="00CE0BF4" w:rsidRDefault="00CE0BF4">
      <w:pPr>
        <w:spacing w:after="0" w:line="240" w:lineRule="auto"/>
        <w:jc w:val="both"/>
        <w:rPr>
          <w:rFonts w:ascii="Arial" w:eastAsia="Times New Roman" w:hAnsi="Arial" w:cs="Arial"/>
          <w:lang w:eastAsia="fr-FR"/>
          <w:rPrChange w:id="2719" w:author="Heritsoa Radofa" w:date="2026-05-18T12:10:00Z">
            <w:rPr>
              <w:rFonts w:ascii="Times New Roman" w:eastAsia="Times New Roman" w:hAnsi="Times New Roman" w:cs="Times New Roman"/>
              <w:sz w:val="24"/>
              <w:szCs w:val="24"/>
              <w:lang w:eastAsia="fr-FR"/>
            </w:rPr>
          </w:rPrChange>
        </w:rPr>
      </w:pPr>
    </w:p>
    <w:p w14:paraId="40E420AC" w14:textId="77777777" w:rsidR="00CE0BF4" w:rsidRPr="00CE0BF4" w:rsidRDefault="008D7ECB">
      <w:pPr>
        <w:pStyle w:val="Titre2"/>
        <w:rPr>
          <w:rFonts w:ascii="Arial" w:hAnsi="Arial" w:cs="Arial"/>
          <w:sz w:val="22"/>
          <w:szCs w:val="22"/>
          <w:rPrChange w:id="2720" w:author="Heritsoa Radofa" w:date="2026-05-18T12:10:00Z">
            <w:rPr/>
          </w:rPrChange>
        </w:rPr>
      </w:pPr>
      <w:bookmarkStart w:id="2721" w:name="__RefHeading__4286_167640834"/>
      <w:bookmarkStart w:id="2722" w:name="_Toc535391674"/>
      <w:bookmarkStart w:id="2723" w:name="_Toc526410393"/>
      <w:bookmarkStart w:id="2724" w:name="_Toc134215922"/>
      <w:bookmarkStart w:id="2725" w:name="_Toc134611127"/>
      <w:bookmarkStart w:id="2726" w:name="_Toc161398105"/>
      <w:bookmarkEnd w:id="2721"/>
      <w:bookmarkEnd w:id="2722"/>
      <w:bookmarkEnd w:id="2723"/>
      <w:r>
        <w:rPr>
          <w:rFonts w:ascii="Arial" w:hAnsi="Arial" w:cs="Arial"/>
          <w:sz w:val="22"/>
          <w:szCs w:val="22"/>
          <w:rPrChange w:id="2727" w:author="Heritsoa Radofa" w:date="2026-05-18T12:10:00Z">
            <w:rPr>
              <w:kern w:val="36"/>
            </w:rPr>
          </w:rPrChange>
        </w:rPr>
        <w:t>Chapitre 6 – DECLASSEMENT DES INSTALLATIONS</w:t>
      </w:r>
      <w:bookmarkEnd w:id="2724"/>
      <w:bookmarkEnd w:id="2725"/>
      <w:bookmarkEnd w:id="2726"/>
    </w:p>
    <w:p w14:paraId="40E420AD" w14:textId="77777777" w:rsidR="00CE0BF4" w:rsidRPr="00CE0BF4" w:rsidRDefault="00CE0BF4">
      <w:pPr>
        <w:pStyle w:val="Sansinterligne"/>
        <w:jc w:val="both"/>
        <w:rPr>
          <w:rFonts w:ascii="Arial" w:hAnsi="Arial" w:cs="Arial"/>
          <w:lang w:eastAsia="fr-FR"/>
          <w:rPrChange w:id="2728" w:author="Heritsoa Radofa" w:date="2026-05-18T12:10:00Z">
            <w:rPr>
              <w:rFonts w:ascii="Times New Roman" w:hAnsi="Times New Roman" w:cs="Times New Roman"/>
              <w:sz w:val="24"/>
              <w:szCs w:val="24"/>
              <w:lang w:eastAsia="fr-FR"/>
            </w:rPr>
          </w:rPrChange>
        </w:rPr>
      </w:pPr>
    </w:p>
    <w:p w14:paraId="40E420AE" w14:textId="77777777" w:rsidR="00CE0BF4" w:rsidRPr="00CE0BF4" w:rsidRDefault="008D7ECB">
      <w:pPr>
        <w:pStyle w:val="Sansinterligne"/>
        <w:jc w:val="both"/>
        <w:rPr>
          <w:rFonts w:ascii="Arial" w:hAnsi="Arial" w:cs="Arial"/>
          <w:rPrChange w:id="2729" w:author="Heritsoa Radofa" w:date="2026-05-18T12:10:00Z">
            <w:rPr>
              <w:rFonts w:ascii="Times New Roman" w:hAnsi="Times New Roman" w:cs="Times New Roman"/>
              <w:sz w:val="24"/>
              <w:szCs w:val="24"/>
            </w:rPr>
          </w:rPrChange>
        </w:rPr>
      </w:pPr>
      <w:bookmarkStart w:id="2730" w:name="__RefHeading__4288_167640834"/>
      <w:bookmarkStart w:id="2731" w:name="_Toc535391675"/>
      <w:bookmarkStart w:id="2732" w:name="_Toc134609122"/>
      <w:bookmarkEnd w:id="2730"/>
      <w:bookmarkEnd w:id="2731"/>
      <w:r>
        <w:rPr>
          <w:rFonts w:ascii="Arial" w:hAnsi="Arial" w:cs="Arial"/>
          <w:b/>
          <w:lang w:eastAsia="fr-FR"/>
          <w:rPrChange w:id="2733" w:author="Heritsoa Radofa" w:date="2026-05-18T12:10:00Z">
            <w:rPr>
              <w:rFonts w:ascii="Times New Roman" w:eastAsia="Times New Roman" w:hAnsi="Times New Roman" w:cs="Times New Roman"/>
              <w:b/>
              <w:bCs/>
              <w:kern w:val="36"/>
              <w:sz w:val="24"/>
              <w:szCs w:val="24"/>
              <w:lang w:eastAsia="fr-FR"/>
            </w:rPr>
          </w:rPrChange>
        </w:rPr>
        <w:t>Article 101</w:t>
      </w:r>
      <w:r>
        <w:rPr>
          <w:rFonts w:ascii="Arial" w:hAnsi="Arial" w:cs="Arial"/>
          <w:lang w:eastAsia="fr-FR"/>
          <w:rPrChange w:id="2734" w:author="Heritsoa Radofa" w:date="2026-05-18T12:10:00Z">
            <w:rPr>
              <w:rFonts w:ascii="Times New Roman" w:eastAsia="Times New Roman" w:hAnsi="Times New Roman" w:cs="Times New Roman"/>
              <w:b/>
              <w:bCs/>
              <w:kern w:val="36"/>
              <w:sz w:val="24"/>
              <w:szCs w:val="24"/>
              <w:lang w:eastAsia="fr-FR"/>
            </w:rPr>
          </w:rPrChange>
        </w:rPr>
        <w:t xml:space="preserve">.- </w:t>
      </w:r>
      <w:r>
        <w:rPr>
          <w:rFonts w:ascii="Arial" w:hAnsi="Arial" w:cs="Arial"/>
          <w:rPrChange w:id="2735" w:author="Heritsoa Radofa" w:date="2026-05-18T12:10:00Z">
            <w:rPr>
              <w:rFonts w:ascii="Times New Roman" w:eastAsia="Times New Roman" w:hAnsi="Times New Roman" w:cs="Times New Roman"/>
              <w:b/>
              <w:bCs/>
              <w:kern w:val="36"/>
              <w:sz w:val="24"/>
              <w:szCs w:val="24"/>
              <w:lang w:eastAsia="fr-FR"/>
            </w:rPr>
          </w:rPrChange>
        </w:rPr>
        <w:t>L'ANNSN établit les prescriptions concernant le déclassement des installations.</w:t>
      </w:r>
      <w:bookmarkEnd w:id="2732"/>
    </w:p>
    <w:p w14:paraId="40E420AF" w14:textId="77777777" w:rsidR="00CE0BF4" w:rsidRPr="00CE0BF4" w:rsidRDefault="00CE0BF4">
      <w:pPr>
        <w:pStyle w:val="Sansinterligne"/>
        <w:jc w:val="both"/>
        <w:rPr>
          <w:rFonts w:ascii="Arial" w:hAnsi="Arial" w:cs="Arial"/>
          <w:lang w:eastAsia="fr-FR"/>
          <w:rPrChange w:id="2736" w:author="Heritsoa Radofa" w:date="2026-05-18T12:10:00Z">
            <w:rPr>
              <w:rFonts w:ascii="Times New Roman" w:hAnsi="Times New Roman" w:cs="Times New Roman"/>
              <w:sz w:val="24"/>
              <w:szCs w:val="24"/>
              <w:lang w:eastAsia="fr-FR"/>
            </w:rPr>
          </w:rPrChange>
        </w:rPr>
      </w:pPr>
    </w:p>
    <w:p w14:paraId="40E420B0" w14:textId="77777777" w:rsidR="00CE0BF4" w:rsidRPr="00CE0BF4" w:rsidRDefault="008D7ECB">
      <w:pPr>
        <w:pStyle w:val="Sansinterligne"/>
        <w:jc w:val="both"/>
        <w:rPr>
          <w:rFonts w:ascii="Arial" w:hAnsi="Arial" w:cs="Arial"/>
          <w:lang w:eastAsia="fr-FR"/>
          <w:rPrChange w:id="2737" w:author="Heritsoa Radofa" w:date="2026-05-18T12:10:00Z">
            <w:rPr>
              <w:rFonts w:ascii="Times New Roman" w:hAnsi="Times New Roman" w:cs="Times New Roman"/>
              <w:sz w:val="24"/>
              <w:szCs w:val="24"/>
              <w:lang w:eastAsia="fr-FR"/>
            </w:rPr>
          </w:rPrChange>
        </w:rPr>
      </w:pPr>
      <w:r>
        <w:rPr>
          <w:rFonts w:ascii="Arial" w:hAnsi="Arial" w:cs="Arial"/>
          <w:b/>
          <w:lang w:eastAsia="fr-FR"/>
          <w:rPrChange w:id="2738" w:author="Heritsoa Radofa" w:date="2026-05-18T12:10:00Z">
            <w:rPr>
              <w:rFonts w:ascii="Times New Roman" w:eastAsia="Times New Roman" w:hAnsi="Times New Roman" w:cs="Times New Roman"/>
              <w:b/>
              <w:bCs/>
              <w:kern w:val="36"/>
              <w:sz w:val="24"/>
              <w:szCs w:val="24"/>
              <w:lang w:eastAsia="fr-FR"/>
            </w:rPr>
          </w:rPrChange>
        </w:rPr>
        <w:t>Article 102</w:t>
      </w:r>
      <w:r>
        <w:rPr>
          <w:rFonts w:ascii="Arial" w:hAnsi="Arial" w:cs="Arial"/>
          <w:lang w:eastAsia="fr-FR"/>
          <w:rPrChange w:id="2739" w:author="Heritsoa Radofa" w:date="2026-05-18T12:10:00Z">
            <w:rPr>
              <w:rFonts w:ascii="Times New Roman" w:eastAsia="Times New Roman" w:hAnsi="Times New Roman" w:cs="Times New Roman"/>
              <w:b/>
              <w:bCs/>
              <w:kern w:val="36"/>
              <w:sz w:val="24"/>
              <w:szCs w:val="24"/>
              <w:lang w:eastAsia="fr-FR"/>
            </w:rPr>
          </w:rPrChange>
        </w:rPr>
        <w:t>.- Les catégories d’installations sujettes à déclassement, le contenu du plan de déclassement, son actualisation et son exécution ainsi que les aspects financiers y afférents sont fixés par voie réglementaire.</w:t>
      </w:r>
    </w:p>
    <w:p w14:paraId="40E420B1" w14:textId="77777777" w:rsidR="00CE0BF4" w:rsidRPr="00CE0BF4" w:rsidRDefault="00CE0BF4">
      <w:pPr>
        <w:spacing w:after="0" w:line="240" w:lineRule="auto"/>
        <w:jc w:val="both"/>
        <w:rPr>
          <w:rFonts w:ascii="Arial" w:eastAsia="Times New Roman" w:hAnsi="Arial" w:cs="Arial"/>
          <w:lang w:eastAsia="fr-FR"/>
          <w:rPrChange w:id="2740" w:author="Heritsoa Radofa" w:date="2026-05-18T12:10:00Z">
            <w:rPr>
              <w:rFonts w:ascii="Times New Roman" w:eastAsia="Times New Roman" w:hAnsi="Times New Roman" w:cs="Times New Roman"/>
              <w:sz w:val="24"/>
              <w:szCs w:val="24"/>
              <w:lang w:eastAsia="fr-FR"/>
            </w:rPr>
          </w:rPrChange>
        </w:rPr>
      </w:pPr>
    </w:p>
    <w:p w14:paraId="40E420B2" w14:textId="77777777" w:rsidR="00CE0BF4" w:rsidRPr="00CE0BF4" w:rsidRDefault="008D7ECB">
      <w:pPr>
        <w:spacing w:after="0" w:line="240" w:lineRule="auto"/>
        <w:jc w:val="both"/>
        <w:rPr>
          <w:rFonts w:ascii="Arial" w:eastAsia="Times New Roman" w:hAnsi="Arial" w:cs="Arial"/>
          <w:lang w:eastAsia="fr-FR"/>
          <w:rPrChange w:id="274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742" w:author="Heritsoa Radofa" w:date="2026-05-18T12:10:00Z">
            <w:rPr>
              <w:rFonts w:ascii="Times New Roman" w:eastAsia="Times New Roman" w:hAnsi="Times New Roman" w:cs="Times New Roman"/>
              <w:b/>
              <w:bCs/>
              <w:kern w:val="36"/>
              <w:sz w:val="24"/>
              <w:szCs w:val="24"/>
              <w:lang w:eastAsia="fr-FR"/>
            </w:rPr>
          </w:rPrChange>
        </w:rPr>
        <w:t xml:space="preserve">Il est créé un </w:t>
      </w:r>
      <w:ins w:id="2743" w:author="Heritsoa Radofa" w:date="2026-05-18T17:13:00Z">
        <w:r>
          <w:rPr>
            <w:rFonts w:ascii="Arial" w:eastAsia="Times New Roman" w:hAnsi="Arial" w:cs="Arial"/>
            <w:lang w:eastAsia="fr-FR"/>
          </w:rPr>
          <w:t>mécani</w:t>
        </w:r>
      </w:ins>
      <w:ins w:id="2744" w:author="Heritsoa Radofa" w:date="2026-05-18T17:14:00Z">
        <w:r>
          <w:rPr>
            <w:rFonts w:ascii="Arial" w:eastAsia="Times New Roman" w:hAnsi="Arial" w:cs="Arial"/>
            <w:lang w:eastAsia="fr-FR"/>
          </w:rPr>
          <w:t xml:space="preserve">sme désigné par </w:t>
        </w:r>
      </w:ins>
      <w:r>
        <w:rPr>
          <w:rFonts w:ascii="Arial" w:eastAsia="Times New Roman" w:hAnsi="Arial" w:cs="Arial"/>
          <w:lang w:eastAsia="fr-FR"/>
          <w:rPrChange w:id="2745" w:author="Heritsoa Radofa" w:date="2026-05-18T12:10:00Z">
            <w:rPr>
              <w:rFonts w:ascii="Times New Roman" w:eastAsia="Times New Roman" w:hAnsi="Times New Roman" w:cs="Times New Roman"/>
              <w:b/>
              <w:bCs/>
              <w:kern w:val="36"/>
              <w:sz w:val="24"/>
              <w:szCs w:val="24"/>
              <w:lang w:eastAsia="fr-FR"/>
            </w:rPr>
          </w:rPrChange>
        </w:rPr>
        <w:t>fonds national de déclassement des installations et de</w:t>
      </w:r>
      <w:r>
        <w:rPr>
          <w:rFonts w:ascii="Arial" w:eastAsia="Times New Roman" w:hAnsi="Arial" w:cs="Arial"/>
          <w:lang w:eastAsia="fr-FR"/>
          <w:rPrChange w:id="2746" w:author="Heritsoa Radofa" w:date="2026-05-18T17:20:00Z">
            <w:rPr>
              <w:rFonts w:ascii="Times New Roman" w:eastAsia="Times New Roman" w:hAnsi="Times New Roman" w:cs="Times New Roman"/>
              <w:b/>
              <w:bCs/>
              <w:kern w:val="36"/>
              <w:sz w:val="24"/>
              <w:szCs w:val="24"/>
              <w:lang w:eastAsia="fr-FR"/>
            </w:rPr>
          </w:rPrChange>
        </w:rPr>
        <w:t xml:space="preserve"> gestion des déchets radioactifs résultant de ce déclassement. </w:t>
      </w:r>
      <w:ins w:id="2747" w:author="Heritsoa Radofa" w:date="2026-05-18T17:14:00Z">
        <w:r>
          <w:rPr>
            <w:rFonts w:ascii="Arial" w:eastAsia="Times New Roman" w:hAnsi="Arial" w:cs="Arial"/>
            <w:lang w:eastAsia="fr-FR"/>
            <w:rPrChange w:id="2748" w:author="Heritsoa Radofa" w:date="2026-05-18T17:20:00Z">
              <w:rPr>
                <w:rFonts w:ascii="Times New Roman" w:eastAsia="Times New Roman" w:hAnsi="Times New Roman" w:cs="Times New Roman"/>
                <w:b/>
                <w:bCs/>
                <w:kern w:val="36"/>
                <w:sz w:val="24"/>
                <w:szCs w:val="24"/>
                <w:lang w:eastAsia="fr-FR"/>
              </w:rPr>
            </w:rPrChange>
          </w:rPr>
          <w:t xml:space="preserve">Ce fonds vise à </w:t>
        </w:r>
        <w:r>
          <w:rPr>
            <w:rFonts w:ascii="Arial" w:eastAsia="Times New Roman" w:hAnsi="Arial" w:cs="Arial"/>
            <w:lang w:eastAsia="fr-FR"/>
            <w:rPrChange w:id="2749" w:author="User" w:date="2026-05-19T10:39:00Z">
              <w:rPr>
                <w:rFonts w:ascii="Times New Roman" w:eastAsia="Times New Roman" w:hAnsi="Times New Roman" w:cs="Times New Roman"/>
                <w:b/>
                <w:bCs/>
                <w:color w:val="EE0000"/>
                <w:kern w:val="36"/>
                <w:sz w:val="24"/>
                <w:szCs w:val="24"/>
                <w:lang w:eastAsia="fr-FR"/>
              </w:rPr>
            </w:rPrChange>
          </w:rPr>
          <w:t xml:space="preserve">participer au financement et à supporter les déclassements  à la charge de l’Etat et de l’Agence Centrale, ainsi que les effets postérieurs des déclassements dont aucun titulaire n’est plus responsable. </w:t>
        </w:r>
      </w:ins>
      <w:ins w:id="2750" w:author="Heritsoa Radofa" w:date="2026-05-18T17:20:00Z">
        <w:r>
          <w:rPr>
            <w:rFonts w:ascii="Times New Roman" w:eastAsia="Times New Roman" w:hAnsi="Times New Roman" w:cs="Times New Roman"/>
            <w:sz w:val="24"/>
            <w:szCs w:val="24"/>
            <w:lang w:eastAsia="fr-FR"/>
            <w:rPrChange w:id="2751" w:author="User" w:date="2026-05-19T10:39:00Z">
              <w:rPr>
                <w:rFonts w:ascii="Times New Roman" w:eastAsia="Times New Roman" w:hAnsi="Times New Roman" w:cs="Times New Roman"/>
                <w:b/>
                <w:bCs/>
                <w:color w:val="EE0000"/>
                <w:kern w:val="36"/>
                <w:sz w:val="24"/>
                <w:szCs w:val="24"/>
                <w:lang w:eastAsia="fr-FR"/>
              </w:rPr>
            </w:rPrChange>
          </w:rPr>
          <w:t xml:space="preserve"> </w:t>
        </w:r>
      </w:ins>
      <w:r>
        <w:rPr>
          <w:rFonts w:ascii="Arial" w:eastAsia="Times New Roman" w:hAnsi="Arial" w:cs="Arial"/>
          <w:lang w:eastAsia="fr-FR"/>
          <w:rPrChange w:id="2752" w:author="User" w:date="2026-05-19T10:39:00Z">
            <w:rPr>
              <w:rFonts w:ascii="Times New Roman" w:eastAsia="Times New Roman" w:hAnsi="Times New Roman" w:cs="Times New Roman"/>
              <w:b/>
              <w:bCs/>
              <w:kern w:val="36"/>
              <w:sz w:val="24"/>
              <w:szCs w:val="24"/>
              <w:lang w:eastAsia="fr-FR"/>
            </w:rPr>
          </w:rPrChange>
        </w:rPr>
        <w:t>Les attributions, l’organisation, le fonctionnement ainsi que les modalités de fin</w:t>
      </w:r>
      <w:r>
        <w:rPr>
          <w:rFonts w:ascii="Arial" w:eastAsia="Times New Roman" w:hAnsi="Arial" w:cs="Arial"/>
          <w:lang w:eastAsia="fr-FR"/>
          <w:rPrChange w:id="2753" w:author="Heritsoa Radofa" w:date="2026-05-18T12:10:00Z">
            <w:rPr>
              <w:rFonts w:ascii="Times New Roman" w:eastAsia="Times New Roman" w:hAnsi="Times New Roman" w:cs="Times New Roman"/>
              <w:b/>
              <w:bCs/>
              <w:kern w:val="36"/>
              <w:sz w:val="24"/>
              <w:szCs w:val="24"/>
              <w:lang w:eastAsia="fr-FR"/>
            </w:rPr>
          </w:rPrChange>
        </w:rPr>
        <w:t>ancement et d’intervention du fonds sont fixés par décret.</w:t>
      </w:r>
    </w:p>
    <w:p w14:paraId="40E420B3" w14:textId="77777777" w:rsidR="00CE0BF4" w:rsidRPr="00CE0BF4" w:rsidRDefault="00CE0BF4">
      <w:pPr>
        <w:spacing w:after="0" w:line="240" w:lineRule="auto"/>
        <w:jc w:val="both"/>
        <w:rPr>
          <w:rFonts w:ascii="Arial" w:eastAsia="Times New Roman" w:hAnsi="Arial" w:cs="Arial"/>
          <w:lang w:eastAsia="fr-FR"/>
          <w:rPrChange w:id="2754" w:author="Heritsoa Radofa" w:date="2026-05-18T12:10:00Z">
            <w:rPr>
              <w:rFonts w:ascii="Times New Roman" w:eastAsia="Times New Roman" w:hAnsi="Times New Roman" w:cs="Times New Roman"/>
              <w:sz w:val="24"/>
              <w:szCs w:val="24"/>
              <w:lang w:eastAsia="fr-FR"/>
            </w:rPr>
          </w:rPrChange>
        </w:rPr>
      </w:pPr>
    </w:p>
    <w:p w14:paraId="40E420B4" w14:textId="77777777" w:rsidR="00CE0BF4" w:rsidRPr="00CE0BF4" w:rsidRDefault="008D7ECB">
      <w:pPr>
        <w:pStyle w:val="Sansinterligne"/>
        <w:jc w:val="both"/>
        <w:rPr>
          <w:rFonts w:ascii="Arial" w:hAnsi="Arial" w:cs="Arial"/>
          <w:lang w:eastAsia="fr-FR"/>
          <w:rPrChange w:id="2755" w:author="Heritsoa Radofa" w:date="2026-05-18T12:10:00Z">
            <w:rPr>
              <w:rFonts w:ascii="Times New Roman" w:hAnsi="Times New Roman" w:cs="Times New Roman"/>
              <w:sz w:val="24"/>
              <w:szCs w:val="24"/>
              <w:lang w:eastAsia="fr-FR"/>
            </w:rPr>
          </w:rPrChange>
        </w:rPr>
      </w:pPr>
      <w:bookmarkStart w:id="2756" w:name="__RefHeading__4290_167640834"/>
      <w:bookmarkStart w:id="2757" w:name="_Toc535391676"/>
      <w:bookmarkEnd w:id="2756"/>
      <w:bookmarkEnd w:id="2757"/>
      <w:r>
        <w:rPr>
          <w:rFonts w:ascii="Arial" w:hAnsi="Arial" w:cs="Arial"/>
          <w:b/>
          <w:lang w:eastAsia="fr-FR"/>
          <w:rPrChange w:id="2758" w:author="Heritsoa Radofa" w:date="2026-05-18T12:10:00Z">
            <w:rPr>
              <w:rFonts w:ascii="Times New Roman" w:eastAsia="Times New Roman" w:hAnsi="Times New Roman" w:cs="Times New Roman"/>
              <w:b/>
              <w:bCs/>
              <w:kern w:val="36"/>
              <w:sz w:val="24"/>
              <w:szCs w:val="24"/>
              <w:lang w:eastAsia="fr-FR"/>
            </w:rPr>
          </w:rPrChange>
        </w:rPr>
        <w:t>Article 103</w:t>
      </w:r>
      <w:r>
        <w:rPr>
          <w:rFonts w:ascii="Arial" w:hAnsi="Arial" w:cs="Arial"/>
          <w:lang w:eastAsia="fr-FR"/>
          <w:rPrChange w:id="2759" w:author="Heritsoa Radofa" w:date="2026-05-18T12:10:00Z">
            <w:rPr>
              <w:rFonts w:ascii="Times New Roman" w:eastAsia="Times New Roman" w:hAnsi="Times New Roman" w:cs="Times New Roman"/>
              <w:b/>
              <w:bCs/>
              <w:kern w:val="36"/>
              <w:sz w:val="24"/>
              <w:szCs w:val="24"/>
              <w:lang w:eastAsia="fr-FR"/>
            </w:rPr>
          </w:rPrChange>
        </w:rPr>
        <w:t xml:space="preserve">.- Le titulaire d’autorisation doit établir et maintenir un plan de déclassement basé sur le type et statut de l’installation et qui démontre que la désaffectation peut être effectuée en toute sécurité. </w:t>
      </w:r>
    </w:p>
    <w:p w14:paraId="40E420B5" w14:textId="77777777" w:rsidR="00CE0BF4" w:rsidRPr="00CE0BF4" w:rsidRDefault="00CE0BF4">
      <w:pPr>
        <w:pStyle w:val="Sansinterligne"/>
        <w:jc w:val="both"/>
        <w:rPr>
          <w:rFonts w:ascii="Arial" w:hAnsi="Arial" w:cs="Arial"/>
          <w:lang w:eastAsia="fr-FR"/>
          <w:rPrChange w:id="2760" w:author="Heritsoa Radofa" w:date="2026-05-18T12:10:00Z">
            <w:rPr>
              <w:rFonts w:ascii="Times New Roman" w:hAnsi="Times New Roman" w:cs="Times New Roman"/>
              <w:sz w:val="24"/>
              <w:szCs w:val="24"/>
              <w:lang w:eastAsia="fr-FR"/>
            </w:rPr>
          </w:rPrChange>
        </w:rPr>
      </w:pPr>
    </w:p>
    <w:p w14:paraId="40E420B6" w14:textId="77777777" w:rsidR="00CE0BF4" w:rsidRPr="00CE0BF4" w:rsidRDefault="008D7ECB">
      <w:pPr>
        <w:pStyle w:val="Sansinterligne"/>
        <w:jc w:val="both"/>
        <w:rPr>
          <w:rFonts w:ascii="Arial" w:hAnsi="Arial" w:cs="Arial"/>
          <w:lang w:eastAsia="fr-FR"/>
          <w:rPrChange w:id="2761" w:author="Heritsoa Radofa" w:date="2026-05-18T12:10:00Z">
            <w:rPr>
              <w:rFonts w:ascii="Times New Roman" w:hAnsi="Times New Roman" w:cs="Times New Roman"/>
              <w:sz w:val="24"/>
              <w:szCs w:val="24"/>
              <w:lang w:eastAsia="fr-FR"/>
            </w:rPr>
          </w:rPrChange>
        </w:rPr>
      </w:pPr>
      <w:r>
        <w:rPr>
          <w:rFonts w:ascii="Arial" w:hAnsi="Arial" w:cs="Arial"/>
          <w:lang w:eastAsia="fr-FR"/>
          <w:rPrChange w:id="2762" w:author="Heritsoa Radofa" w:date="2026-05-18T12:10:00Z">
            <w:rPr>
              <w:rFonts w:ascii="Times New Roman" w:eastAsia="Times New Roman" w:hAnsi="Times New Roman" w:cs="Times New Roman"/>
              <w:b/>
              <w:bCs/>
              <w:kern w:val="36"/>
              <w:sz w:val="24"/>
              <w:szCs w:val="24"/>
              <w:lang w:eastAsia="fr-FR"/>
            </w:rPr>
          </w:rPrChange>
        </w:rPr>
        <w:t>Le plan initial de déclassement doit être préparé et soumis par le demandeur pour approbation par l’Autorité Nationale de Sûreté et de Sécurité Nucléaire, en appui de la demande de permis pour la construction de l'installation. Il doit s'assurer que la conception initiale et les modifications subséquentes d'une installation tiennent compte des exigences futures en matière de déclassement.</w:t>
      </w:r>
    </w:p>
    <w:p w14:paraId="40E420B7" w14:textId="77777777" w:rsidR="00CE0BF4" w:rsidRPr="00CE0BF4" w:rsidRDefault="00CE0BF4">
      <w:pPr>
        <w:pStyle w:val="Sansinterligne"/>
        <w:jc w:val="both"/>
        <w:rPr>
          <w:rFonts w:ascii="Arial" w:hAnsi="Arial" w:cs="Arial"/>
          <w:lang w:eastAsia="fr-FR"/>
          <w:rPrChange w:id="2763" w:author="Heritsoa Radofa" w:date="2026-05-18T12:10:00Z">
            <w:rPr>
              <w:rFonts w:ascii="Times New Roman" w:hAnsi="Times New Roman" w:cs="Times New Roman"/>
              <w:sz w:val="24"/>
              <w:szCs w:val="24"/>
              <w:lang w:eastAsia="fr-FR"/>
            </w:rPr>
          </w:rPrChange>
        </w:rPr>
      </w:pPr>
    </w:p>
    <w:p w14:paraId="40E420B8" w14:textId="77777777" w:rsidR="00CE0BF4" w:rsidRPr="00CE0BF4" w:rsidRDefault="008D7ECB">
      <w:pPr>
        <w:spacing w:after="0" w:line="240" w:lineRule="auto"/>
        <w:jc w:val="both"/>
        <w:rPr>
          <w:rFonts w:ascii="Arial" w:eastAsia="Times New Roman" w:hAnsi="Arial" w:cs="Arial"/>
          <w:lang w:eastAsia="fr-FR"/>
          <w:rPrChange w:id="276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765" w:author="Heritsoa Radofa" w:date="2026-05-18T12:10:00Z">
            <w:rPr>
              <w:rFonts w:ascii="Times New Roman" w:eastAsia="Times New Roman" w:hAnsi="Times New Roman" w:cs="Times New Roman"/>
              <w:b/>
              <w:bCs/>
              <w:kern w:val="36"/>
              <w:sz w:val="24"/>
              <w:szCs w:val="24"/>
              <w:lang w:eastAsia="fr-FR"/>
            </w:rPr>
          </w:rPrChange>
        </w:rPr>
        <w:t>Le titulaire d’autorisation doit examiner périodiquement le plan de déclassement initial et le mettre à jour au besoin, en tenant compte de l'historique d'exploitation de l'installation. Lorsqu'il demande l'autorisation de déclasser l'installation, il doit soumettre un plan de déclassement définitif à l'Autorité Nationale de Sûreté et de Sécurité Nucléaire.</w:t>
      </w:r>
    </w:p>
    <w:p w14:paraId="40E420B9" w14:textId="77777777" w:rsidR="00CE0BF4" w:rsidRPr="00CE0BF4" w:rsidRDefault="00CE0BF4">
      <w:pPr>
        <w:pStyle w:val="Sansinterligne"/>
        <w:jc w:val="both"/>
        <w:rPr>
          <w:rFonts w:ascii="Arial" w:hAnsi="Arial" w:cs="Arial"/>
          <w:lang w:eastAsia="fr-FR"/>
          <w:rPrChange w:id="2766" w:author="Heritsoa Radofa" w:date="2026-05-18T12:10:00Z">
            <w:rPr>
              <w:rFonts w:ascii="Times New Roman" w:hAnsi="Times New Roman" w:cs="Times New Roman"/>
              <w:sz w:val="24"/>
              <w:szCs w:val="24"/>
              <w:lang w:eastAsia="fr-FR"/>
            </w:rPr>
          </w:rPrChange>
        </w:rPr>
      </w:pPr>
    </w:p>
    <w:p w14:paraId="40E420BA" w14:textId="77777777" w:rsidR="00CE0BF4" w:rsidRPr="00CE0BF4" w:rsidRDefault="008D7ECB">
      <w:pPr>
        <w:pStyle w:val="Titre2"/>
        <w:rPr>
          <w:rFonts w:ascii="Arial" w:hAnsi="Arial" w:cs="Arial"/>
          <w:sz w:val="22"/>
          <w:szCs w:val="22"/>
          <w:rPrChange w:id="2767" w:author="Heritsoa Radofa" w:date="2026-05-18T12:10:00Z">
            <w:rPr/>
          </w:rPrChange>
        </w:rPr>
      </w:pPr>
      <w:bookmarkStart w:id="2768" w:name="__RefHeading__4292_167640834"/>
      <w:bookmarkStart w:id="2769" w:name="_Toc535391677"/>
      <w:bookmarkStart w:id="2770" w:name="_Toc526410394"/>
      <w:bookmarkStart w:id="2771" w:name="_Toc134215923"/>
      <w:bookmarkStart w:id="2772" w:name="_Toc134611128"/>
      <w:bookmarkStart w:id="2773" w:name="_Toc161398106"/>
      <w:bookmarkEnd w:id="2768"/>
      <w:bookmarkEnd w:id="2769"/>
      <w:bookmarkEnd w:id="2770"/>
      <w:r>
        <w:rPr>
          <w:rFonts w:ascii="Arial" w:hAnsi="Arial" w:cs="Arial"/>
          <w:sz w:val="22"/>
          <w:szCs w:val="22"/>
          <w:rPrChange w:id="2774" w:author="Heritsoa Radofa" w:date="2026-05-18T12:10:00Z">
            <w:rPr>
              <w:kern w:val="36"/>
            </w:rPr>
          </w:rPrChange>
        </w:rPr>
        <w:t>Chapitre 7 – SECURITE DES MATIERES RADIOACTIVES</w:t>
      </w:r>
      <w:bookmarkEnd w:id="2771"/>
      <w:bookmarkEnd w:id="2772"/>
      <w:bookmarkEnd w:id="2773"/>
    </w:p>
    <w:p w14:paraId="40E420BB" w14:textId="77777777" w:rsidR="00CE0BF4" w:rsidRPr="00CE0BF4" w:rsidRDefault="00CE0BF4">
      <w:pPr>
        <w:spacing w:after="0" w:line="240" w:lineRule="auto"/>
        <w:jc w:val="both"/>
        <w:rPr>
          <w:rFonts w:ascii="Arial" w:eastAsia="Times New Roman" w:hAnsi="Arial" w:cs="Arial"/>
          <w:lang w:eastAsia="fr-FR"/>
          <w:rPrChange w:id="2775" w:author="Heritsoa Radofa" w:date="2026-05-18T12:10:00Z">
            <w:rPr>
              <w:rFonts w:ascii="Times New Roman" w:eastAsia="Times New Roman" w:hAnsi="Times New Roman" w:cs="Times New Roman"/>
              <w:sz w:val="24"/>
              <w:szCs w:val="24"/>
              <w:lang w:eastAsia="fr-FR"/>
            </w:rPr>
          </w:rPrChange>
        </w:rPr>
      </w:pPr>
      <w:bookmarkStart w:id="2776" w:name="__RefHeading__4298_167640834"/>
      <w:bookmarkStart w:id="2777" w:name="_Toc535391680"/>
      <w:bookmarkStart w:id="2778" w:name="_Toc526410395"/>
      <w:bookmarkStart w:id="2779" w:name="__RefHeading__4304_167640834"/>
      <w:bookmarkStart w:id="2780" w:name="_Toc535391683"/>
      <w:bookmarkEnd w:id="2776"/>
      <w:bookmarkEnd w:id="2777"/>
      <w:bookmarkEnd w:id="2778"/>
      <w:bookmarkEnd w:id="2779"/>
      <w:bookmarkEnd w:id="2780"/>
    </w:p>
    <w:p w14:paraId="40E420BC" w14:textId="77777777" w:rsidR="00CE0BF4" w:rsidRPr="00CE0BF4" w:rsidRDefault="008D7ECB">
      <w:pPr>
        <w:spacing w:after="0" w:line="240" w:lineRule="auto"/>
        <w:jc w:val="both"/>
        <w:rPr>
          <w:rFonts w:ascii="Arial" w:eastAsia="Times New Roman" w:hAnsi="Arial" w:cs="Arial"/>
          <w:lang w:eastAsia="fr-FR"/>
          <w:rPrChange w:id="278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782" w:author="Heritsoa Radofa" w:date="2026-05-18T12:10:00Z">
            <w:rPr>
              <w:rFonts w:ascii="Times New Roman" w:eastAsia="Times New Roman" w:hAnsi="Times New Roman" w:cs="Times New Roman"/>
              <w:b/>
              <w:bCs/>
              <w:kern w:val="36"/>
              <w:sz w:val="24"/>
              <w:szCs w:val="24"/>
              <w:lang w:eastAsia="fr-FR"/>
            </w:rPr>
          </w:rPrChange>
        </w:rPr>
        <w:t>Article 104</w:t>
      </w:r>
      <w:r>
        <w:rPr>
          <w:rFonts w:ascii="Arial" w:eastAsia="Times New Roman" w:hAnsi="Arial" w:cs="Arial"/>
          <w:lang w:eastAsia="fr-FR"/>
          <w:rPrChange w:id="2783" w:author="Heritsoa Radofa" w:date="2026-05-18T12:10:00Z">
            <w:rPr>
              <w:rFonts w:ascii="Times New Roman" w:eastAsia="Times New Roman" w:hAnsi="Times New Roman" w:cs="Times New Roman"/>
              <w:b/>
              <w:bCs/>
              <w:kern w:val="36"/>
              <w:sz w:val="24"/>
              <w:szCs w:val="24"/>
              <w:lang w:eastAsia="fr-FR"/>
            </w:rPr>
          </w:rPrChange>
        </w:rPr>
        <w:t xml:space="preserve">.- Tout titulaire d’autorisation à exploiter des </w:t>
      </w:r>
      <w:r>
        <w:rPr>
          <w:rFonts w:ascii="Arial" w:hAnsi="Arial" w:cs="Arial"/>
          <w:rPrChange w:id="2784" w:author="Heritsoa Radofa" w:date="2026-05-18T12:10:00Z">
            <w:rPr>
              <w:rFonts w:ascii="Times New Roman" w:eastAsia="Times New Roman" w:hAnsi="Times New Roman" w:cs="Times New Roman"/>
              <w:b/>
              <w:bCs/>
              <w:kern w:val="36"/>
              <w:sz w:val="24"/>
              <w:szCs w:val="24"/>
              <w:lang w:eastAsia="fr-FR"/>
            </w:rPr>
          </w:rPrChange>
        </w:rPr>
        <w:t>installations et à conduire des activités</w:t>
      </w:r>
      <w:r>
        <w:rPr>
          <w:rFonts w:ascii="Arial" w:eastAsia="Times New Roman" w:hAnsi="Arial" w:cs="Arial"/>
          <w:lang w:eastAsia="fr-FR"/>
          <w:rPrChange w:id="2785" w:author="Heritsoa Radofa" w:date="2026-05-18T12:10:00Z">
            <w:rPr>
              <w:rFonts w:ascii="Times New Roman" w:eastAsia="Times New Roman" w:hAnsi="Times New Roman" w:cs="Times New Roman"/>
              <w:b/>
              <w:bCs/>
              <w:kern w:val="36"/>
              <w:sz w:val="24"/>
              <w:szCs w:val="24"/>
              <w:lang w:eastAsia="fr-FR"/>
            </w:rPr>
          </w:rPrChange>
        </w:rPr>
        <w:t xml:space="preserve"> dans le cadre desquelles sont utilisées des matières radioactives assume la responsabilité principale de veiller à la protection physique et à la sécurité de ces matières et des installations associées conformément aux règlements applicables et aux conditions dont est assortie l’autorisation.</w:t>
      </w:r>
    </w:p>
    <w:p w14:paraId="40E420BD" w14:textId="77777777" w:rsidR="00CE0BF4" w:rsidRPr="00CE0BF4" w:rsidRDefault="00CE0BF4">
      <w:pPr>
        <w:spacing w:after="0" w:line="240" w:lineRule="auto"/>
        <w:jc w:val="both"/>
        <w:rPr>
          <w:rFonts w:ascii="Arial" w:eastAsia="Times New Roman" w:hAnsi="Arial" w:cs="Arial"/>
          <w:lang w:eastAsia="fr-FR"/>
          <w:rPrChange w:id="2786" w:author="Heritsoa Radofa" w:date="2026-05-18T12:10:00Z">
            <w:rPr>
              <w:rFonts w:ascii="Times New Roman" w:eastAsia="Times New Roman" w:hAnsi="Times New Roman" w:cs="Times New Roman"/>
              <w:sz w:val="24"/>
              <w:szCs w:val="24"/>
              <w:lang w:eastAsia="fr-FR"/>
            </w:rPr>
          </w:rPrChange>
        </w:rPr>
      </w:pPr>
    </w:p>
    <w:p w14:paraId="40E420BE" w14:textId="77777777" w:rsidR="00CE0BF4" w:rsidRPr="00CE0BF4" w:rsidRDefault="008D7ECB">
      <w:pPr>
        <w:spacing w:after="0" w:line="240" w:lineRule="auto"/>
        <w:jc w:val="both"/>
        <w:rPr>
          <w:rFonts w:ascii="Arial" w:eastAsia="Times New Roman" w:hAnsi="Arial" w:cs="Arial"/>
          <w:lang w:eastAsia="fr-FR"/>
          <w:rPrChange w:id="278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788" w:author="Heritsoa Radofa" w:date="2026-05-18T12:10:00Z">
            <w:rPr>
              <w:rFonts w:ascii="Times New Roman" w:eastAsia="Times New Roman" w:hAnsi="Times New Roman" w:cs="Times New Roman"/>
              <w:b/>
              <w:bCs/>
              <w:kern w:val="36"/>
              <w:sz w:val="24"/>
              <w:szCs w:val="24"/>
              <w:lang w:eastAsia="fr-FR"/>
            </w:rPr>
          </w:rPrChange>
        </w:rPr>
        <w:t xml:space="preserve">En cas d’apparition d’évènement </w:t>
      </w:r>
      <w:ins w:id="2789" w:author="Heritsoa Radofa" w:date="2026-05-18T17:21:00Z">
        <w:r>
          <w:rPr>
            <w:rFonts w:ascii="Arial" w:eastAsia="Times New Roman" w:hAnsi="Arial" w:cs="Arial"/>
            <w:lang w:eastAsia="fr-FR"/>
          </w:rPr>
          <w:t xml:space="preserve">de sécurité </w:t>
        </w:r>
      </w:ins>
      <w:r>
        <w:rPr>
          <w:rFonts w:ascii="Arial" w:eastAsia="Times New Roman" w:hAnsi="Arial" w:cs="Arial"/>
          <w:lang w:eastAsia="fr-FR"/>
          <w:rPrChange w:id="2790" w:author="Heritsoa Radofa" w:date="2026-05-18T12:10:00Z">
            <w:rPr>
              <w:rFonts w:ascii="Times New Roman" w:eastAsia="Times New Roman" w:hAnsi="Times New Roman" w:cs="Times New Roman"/>
              <w:b/>
              <w:bCs/>
              <w:kern w:val="36"/>
              <w:sz w:val="24"/>
              <w:szCs w:val="24"/>
              <w:lang w:eastAsia="fr-FR"/>
            </w:rPr>
          </w:rPrChange>
        </w:rPr>
        <w:t>nucléaire touchant l’installation ou activité dont il a la responsabilité, le titulaire d’autorisation doit :</w:t>
      </w:r>
    </w:p>
    <w:p w14:paraId="40E420BF" w14:textId="77777777" w:rsidR="00CE0BF4" w:rsidRPr="00CE0BF4" w:rsidRDefault="00CE0BF4">
      <w:pPr>
        <w:spacing w:after="0" w:line="240" w:lineRule="auto"/>
        <w:jc w:val="both"/>
        <w:rPr>
          <w:rFonts w:ascii="Arial" w:eastAsia="Times New Roman" w:hAnsi="Arial" w:cs="Arial"/>
          <w:lang w:eastAsia="fr-FR"/>
          <w:rPrChange w:id="2791" w:author="Heritsoa Radofa" w:date="2026-05-18T12:10:00Z">
            <w:rPr>
              <w:rFonts w:ascii="Times New Roman" w:eastAsia="Times New Roman" w:hAnsi="Times New Roman" w:cs="Times New Roman"/>
              <w:sz w:val="24"/>
              <w:szCs w:val="24"/>
              <w:lang w:eastAsia="fr-FR"/>
            </w:rPr>
          </w:rPrChange>
        </w:rPr>
      </w:pPr>
    </w:p>
    <w:p w14:paraId="40E420C0" w14:textId="77777777" w:rsidR="00CE0BF4" w:rsidRPr="00CE0BF4" w:rsidRDefault="008D7ECB">
      <w:pPr>
        <w:spacing w:after="0" w:line="240" w:lineRule="auto"/>
        <w:jc w:val="both"/>
        <w:rPr>
          <w:rFonts w:ascii="Arial" w:eastAsia="Times New Roman" w:hAnsi="Arial" w:cs="Arial"/>
          <w:lang w:eastAsia="fr-FR"/>
          <w:rPrChange w:id="279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793" w:author="Heritsoa Radofa" w:date="2026-05-18T12:10:00Z">
            <w:rPr>
              <w:rFonts w:ascii="Times New Roman" w:eastAsia="Times New Roman" w:hAnsi="Times New Roman" w:cs="Times New Roman"/>
              <w:b/>
              <w:bCs/>
              <w:kern w:val="36"/>
              <w:sz w:val="24"/>
              <w:szCs w:val="24"/>
              <w:lang w:eastAsia="fr-FR"/>
            </w:rPr>
          </w:rPrChange>
        </w:rPr>
        <w:t>a) en informer immédiatement l’Autorité Nationale de Sûreté et de Sécurité Nucléaire de l’incident et des circonstances dans lesquelles il s’est produit ;</w:t>
      </w:r>
    </w:p>
    <w:p w14:paraId="40E420C1" w14:textId="77777777" w:rsidR="00CE0BF4" w:rsidRPr="00CE0BF4" w:rsidRDefault="00CE0BF4">
      <w:pPr>
        <w:spacing w:after="0" w:line="240" w:lineRule="auto"/>
        <w:jc w:val="both"/>
        <w:rPr>
          <w:rFonts w:ascii="Arial" w:eastAsia="Times New Roman" w:hAnsi="Arial" w:cs="Arial"/>
          <w:lang w:eastAsia="fr-FR"/>
          <w:rPrChange w:id="2794" w:author="Heritsoa Radofa" w:date="2026-05-18T12:10:00Z">
            <w:rPr>
              <w:rFonts w:ascii="Times New Roman" w:eastAsia="Times New Roman" w:hAnsi="Times New Roman" w:cs="Times New Roman"/>
              <w:sz w:val="24"/>
              <w:szCs w:val="24"/>
              <w:lang w:eastAsia="fr-FR"/>
            </w:rPr>
          </w:rPrChange>
        </w:rPr>
      </w:pPr>
    </w:p>
    <w:p w14:paraId="40E420C2" w14:textId="77777777" w:rsidR="00CE0BF4" w:rsidRPr="00CE0BF4" w:rsidRDefault="008D7ECB">
      <w:pPr>
        <w:spacing w:after="0" w:line="240" w:lineRule="auto"/>
        <w:jc w:val="both"/>
        <w:rPr>
          <w:rFonts w:ascii="Arial" w:eastAsia="Times New Roman" w:hAnsi="Arial" w:cs="Arial"/>
          <w:lang w:eastAsia="fr-FR"/>
          <w:rPrChange w:id="279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796" w:author="Heritsoa Radofa" w:date="2026-05-18T12:10:00Z">
            <w:rPr>
              <w:rFonts w:ascii="Times New Roman" w:eastAsia="Times New Roman" w:hAnsi="Times New Roman" w:cs="Times New Roman"/>
              <w:b/>
              <w:bCs/>
              <w:kern w:val="36"/>
              <w:sz w:val="24"/>
              <w:szCs w:val="24"/>
              <w:lang w:eastAsia="fr-FR"/>
            </w:rPr>
          </w:rPrChange>
        </w:rPr>
        <w:t>b) mettre en œuvre immédiatement le plan d’urgence y afférent ;</w:t>
      </w:r>
    </w:p>
    <w:p w14:paraId="40E420C3" w14:textId="77777777" w:rsidR="00CE0BF4" w:rsidRPr="00CE0BF4" w:rsidRDefault="00CE0BF4">
      <w:pPr>
        <w:spacing w:after="0" w:line="240" w:lineRule="auto"/>
        <w:jc w:val="both"/>
        <w:rPr>
          <w:rFonts w:ascii="Arial" w:eastAsia="Times New Roman" w:hAnsi="Arial" w:cs="Arial"/>
          <w:lang w:eastAsia="fr-FR"/>
          <w:rPrChange w:id="2797" w:author="Heritsoa Radofa" w:date="2026-05-18T12:10:00Z">
            <w:rPr>
              <w:rFonts w:ascii="Times New Roman" w:eastAsia="Times New Roman" w:hAnsi="Times New Roman" w:cs="Times New Roman"/>
              <w:sz w:val="24"/>
              <w:szCs w:val="24"/>
              <w:lang w:eastAsia="fr-FR"/>
            </w:rPr>
          </w:rPrChange>
        </w:rPr>
      </w:pPr>
    </w:p>
    <w:p w14:paraId="40E420C4" w14:textId="77777777" w:rsidR="00CE0BF4" w:rsidRPr="00CE0BF4" w:rsidRDefault="008D7ECB">
      <w:pPr>
        <w:spacing w:after="0" w:line="240" w:lineRule="auto"/>
        <w:jc w:val="both"/>
        <w:rPr>
          <w:rFonts w:ascii="Arial" w:eastAsia="Times New Roman" w:hAnsi="Arial" w:cs="Arial"/>
          <w:lang w:eastAsia="fr-FR"/>
          <w:rPrChange w:id="279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799" w:author="Heritsoa Radofa" w:date="2026-05-18T12:10:00Z">
            <w:rPr>
              <w:rFonts w:ascii="Times New Roman" w:eastAsia="Times New Roman" w:hAnsi="Times New Roman" w:cs="Times New Roman"/>
              <w:b/>
              <w:bCs/>
              <w:kern w:val="36"/>
              <w:sz w:val="24"/>
              <w:szCs w:val="24"/>
              <w:lang w:eastAsia="fr-FR"/>
            </w:rPr>
          </w:rPrChange>
        </w:rPr>
        <w:t>c) soumettre un rapport écrit donnant des précisions à l’Autorité Nationale de Sûreté et de Sécurité Nucléaire dès que possible après l’avoir informé de l’incident ;</w:t>
      </w:r>
    </w:p>
    <w:p w14:paraId="40E420C5" w14:textId="77777777" w:rsidR="00CE0BF4" w:rsidRPr="00CE0BF4" w:rsidRDefault="00CE0BF4">
      <w:pPr>
        <w:spacing w:after="0" w:line="240" w:lineRule="auto"/>
        <w:jc w:val="both"/>
        <w:rPr>
          <w:rFonts w:ascii="Arial" w:eastAsia="Times New Roman" w:hAnsi="Arial" w:cs="Arial"/>
          <w:lang w:eastAsia="fr-FR"/>
          <w:rPrChange w:id="2800" w:author="Heritsoa Radofa" w:date="2026-05-18T12:10:00Z">
            <w:rPr>
              <w:rFonts w:ascii="Times New Roman" w:eastAsia="Times New Roman" w:hAnsi="Times New Roman" w:cs="Times New Roman"/>
              <w:sz w:val="24"/>
              <w:szCs w:val="24"/>
              <w:lang w:eastAsia="fr-FR"/>
            </w:rPr>
          </w:rPrChange>
        </w:rPr>
      </w:pPr>
    </w:p>
    <w:p w14:paraId="40E420C6" w14:textId="77777777" w:rsidR="00CE0BF4" w:rsidRPr="00CE0BF4" w:rsidRDefault="00CE0BF4">
      <w:pPr>
        <w:spacing w:after="0" w:line="240" w:lineRule="auto"/>
        <w:jc w:val="both"/>
        <w:rPr>
          <w:rFonts w:ascii="Arial" w:eastAsia="Times New Roman" w:hAnsi="Arial" w:cs="Arial"/>
          <w:lang w:eastAsia="fr-FR"/>
          <w:rPrChange w:id="2801" w:author="Heritsoa Radofa" w:date="2026-05-18T12:10:00Z">
            <w:rPr>
              <w:rFonts w:ascii="Times New Roman" w:eastAsia="Times New Roman" w:hAnsi="Times New Roman" w:cs="Times New Roman"/>
              <w:sz w:val="24"/>
              <w:szCs w:val="24"/>
              <w:lang w:eastAsia="fr-FR"/>
            </w:rPr>
          </w:rPrChange>
        </w:rPr>
      </w:pPr>
    </w:p>
    <w:p w14:paraId="40E420C7" w14:textId="77777777" w:rsidR="00CE0BF4" w:rsidRPr="00CE0BF4" w:rsidRDefault="008D7ECB">
      <w:pPr>
        <w:spacing w:after="0" w:line="240" w:lineRule="auto"/>
        <w:jc w:val="both"/>
        <w:rPr>
          <w:rFonts w:ascii="Arial" w:eastAsia="Times New Roman" w:hAnsi="Arial" w:cs="Arial"/>
          <w:lang w:eastAsia="fr-FR"/>
          <w:rPrChange w:id="280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03" w:author="Heritsoa Radofa" w:date="2026-05-18T12:10:00Z">
            <w:rPr>
              <w:rFonts w:ascii="Times New Roman" w:eastAsia="Times New Roman" w:hAnsi="Times New Roman" w:cs="Times New Roman"/>
              <w:b/>
              <w:bCs/>
              <w:kern w:val="36"/>
              <w:sz w:val="24"/>
              <w:szCs w:val="24"/>
              <w:lang w:eastAsia="fr-FR"/>
            </w:rPr>
          </w:rPrChange>
        </w:rPr>
        <w:t>d) communiquer à l’Autorité Nationale de Sûreté et de Sécurité Nucléaire toute information supplémentaire demandée.</w:t>
      </w:r>
    </w:p>
    <w:p w14:paraId="40E420C8" w14:textId="77777777" w:rsidR="00CE0BF4" w:rsidRPr="00CE0BF4" w:rsidRDefault="00CE0BF4">
      <w:pPr>
        <w:spacing w:after="0" w:line="240" w:lineRule="auto"/>
        <w:jc w:val="both"/>
        <w:rPr>
          <w:rFonts w:ascii="Arial" w:eastAsia="Times New Roman" w:hAnsi="Arial" w:cs="Arial"/>
          <w:lang w:eastAsia="fr-FR"/>
          <w:rPrChange w:id="2804" w:author="Heritsoa Radofa" w:date="2026-05-18T12:10:00Z">
            <w:rPr>
              <w:rFonts w:ascii="Times New Roman" w:eastAsia="Times New Roman" w:hAnsi="Times New Roman" w:cs="Times New Roman"/>
              <w:sz w:val="24"/>
              <w:szCs w:val="24"/>
              <w:lang w:eastAsia="fr-FR"/>
            </w:rPr>
          </w:rPrChange>
        </w:rPr>
      </w:pPr>
    </w:p>
    <w:p w14:paraId="40E420C9" w14:textId="77777777" w:rsidR="00CE0BF4" w:rsidRPr="00CE0BF4" w:rsidRDefault="008D7ECB">
      <w:pPr>
        <w:spacing w:after="0" w:line="240" w:lineRule="auto"/>
        <w:jc w:val="both"/>
        <w:rPr>
          <w:rFonts w:ascii="Arial" w:hAnsi="Arial" w:cs="Arial"/>
          <w:rPrChange w:id="2805" w:author="Heritsoa Radofa" w:date="2026-05-18T12:10:00Z">
            <w:rPr>
              <w:rFonts w:ascii="Times New Roman" w:hAnsi="Times New Roman" w:cs="Times New Roman"/>
              <w:sz w:val="24"/>
              <w:szCs w:val="24"/>
            </w:rPr>
          </w:rPrChange>
        </w:rPr>
      </w:pPr>
      <w:r>
        <w:rPr>
          <w:rFonts w:ascii="Arial" w:eastAsia="Times New Roman" w:hAnsi="Arial" w:cs="Arial"/>
          <w:b/>
          <w:lang w:eastAsia="fr-FR"/>
          <w:rPrChange w:id="2806" w:author="Heritsoa Radofa" w:date="2026-05-18T12:10:00Z">
            <w:rPr>
              <w:rFonts w:ascii="Times New Roman" w:eastAsia="Times New Roman" w:hAnsi="Times New Roman" w:cs="Times New Roman"/>
              <w:b/>
              <w:bCs/>
              <w:kern w:val="36"/>
              <w:sz w:val="24"/>
              <w:szCs w:val="24"/>
              <w:lang w:eastAsia="fr-FR"/>
            </w:rPr>
          </w:rPrChange>
        </w:rPr>
        <w:t>Article 105</w:t>
      </w:r>
      <w:r>
        <w:rPr>
          <w:rFonts w:ascii="Arial" w:eastAsia="Times New Roman" w:hAnsi="Arial" w:cs="Arial"/>
          <w:lang w:eastAsia="fr-FR"/>
          <w:rPrChange w:id="2807" w:author="Heritsoa Radofa" w:date="2026-05-18T12:10:00Z">
            <w:rPr>
              <w:rFonts w:ascii="Times New Roman" w:eastAsia="Times New Roman" w:hAnsi="Times New Roman" w:cs="Times New Roman"/>
              <w:b/>
              <w:bCs/>
              <w:kern w:val="36"/>
              <w:sz w:val="24"/>
              <w:szCs w:val="24"/>
              <w:lang w:eastAsia="fr-FR"/>
            </w:rPr>
          </w:rPrChange>
        </w:rPr>
        <w:t>.- Nul ne doit divulguer les informations confidentielles, y compris toute information obtenue en application des dispositions de la Convention sur la protection physique des matières nucléaires et de l’amendement à ladite convention.</w:t>
      </w:r>
    </w:p>
    <w:p w14:paraId="40E420CA" w14:textId="77777777" w:rsidR="00CE0BF4" w:rsidRPr="00CE0BF4" w:rsidRDefault="00CE0BF4">
      <w:pPr>
        <w:spacing w:after="0" w:line="240" w:lineRule="auto"/>
        <w:jc w:val="both"/>
        <w:rPr>
          <w:rFonts w:ascii="Arial" w:eastAsia="Times New Roman" w:hAnsi="Arial" w:cs="Arial"/>
          <w:lang w:eastAsia="fr-FR"/>
          <w:rPrChange w:id="2808" w:author="Heritsoa Radofa" w:date="2026-05-18T12:10:00Z">
            <w:rPr>
              <w:rFonts w:ascii="Times New Roman" w:eastAsia="Times New Roman" w:hAnsi="Times New Roman" w:cs="Times New Roman"/>
              <w:sz w:val="24"/>
              <w:szCs w:val="24"/>
              <w:lang w:eastAsia="fr-FR"/>
            </w:rPr>
          </w:rPrChange>
        </w:rPr>
      </w:pPr>
    </w:p>
    <w:p w14:paraId="40E420CB" w14:textId="77777777" w:rsidR="00CE0BF4" w:rsidRPr="00CE0BF4" w:rsidRDefault="008D7ECB">
      <w:pPr>
        <w:pStyle w:val="Titre2"/>
        <w:rPr>
          <w:rFonts w:ascii="Arial" w:hAnsi="Arial" w:cs="Arial"/>
          <w:sz w:val="22"/>
          <w:szCs w:val="22"/>
          <w:rPrChange w:id="2809" w:author="Heritsoa Radofa" w:date="2026-05-18T12:10:00Z">
            <w:rPr/>
          </w:rPrChange>
        </w:rPr>
      </w:pPr>
      <w:bookmarkStart w:id="2810" w:name="_Toc134215924"/>
      <w:bookmarkStart w:id="2811" w:name="_Toc134611129"/>
      <w:bookmarkStart w:id="2812" w:name="_Toc161398107"/>
      <w:r>
        <w:rPr>
          <w:rFonts w:ascii="Arial" w:hAnsi="Arial" w:cs="Arial"/>
          <w:sz w:val="22"/>
          <w:szCs w:val="22"/>
          <w:rPrChange w:id="2813" w:author="Heritsoa Radofa" w:date="2026-05-18T12:10:00Z">
            <w:rPr>
              <w:kern w:val="36"/>
            </w:rPr>
          </w:rPrChange>
        </w:rPr>
        <w:t>Chapitre 8 – PREPARATION ET CONDUITE DES INTERVENTIONS D’URGENCE</w:t>
      </w:r>
      <w:bookmarkEnd w:id="2810"/>
      <w:bookmarkEnd w:id="2811"/>
      <w:bookmarkEnd w:id="2812"/>
    </w:p>
    <w:p w14:paraId="40E420CC" w14:textId="77777777" w:rsidR="00CE0BF4" w:rsidRPr="00CE0BF4" w:rsidRDefault="00CE0BF4">
      <w:pPr>
        <w:spacing w:after="0" w:line="240" w:lineRule="auto"/>
        <w:rPr>
          <w:rFonts w:ascii="Arial" w:eastAsia="Times New Roman" w:hAnsi="Arial" w:cs="Arial"/>
          <w:lang w:eastAsia="fr-FR"/>
          <w:rPrChange w:id="2814" w:author="Heritsoa Radofa" w:date="2026-05-18T12:10:00Z">
            <w:rPr>
              <w:rFonts w:ascii="Times New Roman" w:eastAsia="Times New Roman" w:hAnsi="Times New Roman" w:cs="Times New Roman"/>
              <w:sz w:val="24"/>
              <w:szCs w:val="24"/>
              <w:lang w:eastAsia="fr-FR"/>
            </w:rPr>
          </w:rPrChange>
        </w:rPr>
      </w:pPr>
    </w:p>
    <w:p w14:paraId="40E420CD" w14:textId="77777777" w:rsidR="00CE0BF4" w:rsidRPr="00CE0BF4" w:rsidRDefault="008D7ECB">
      <w:pPr>
        <w:pStyle w:val="Titre3"/>
        <w:rPr>
          <w:rFonts w:ascii="Arial" w:hAnsi="Arial" w:cs="Arial"/>
          <w:sz w:val="22"/>
          <w:szCs w:val="22"/>
          <w:rPrChange w:id="2815" w:author="Heritsoa Radofa" w:date="2026-05-18T12:10:00Z">
            <w:rPr/>
          </w:rPrChange>
        </w:rPr>
      </w:pPr>
      <w:bookmarkStart w:id="2816" w:name="_1ci93xb"/>
      <w:bookmarkStart w:id="2817" w:name="__RefHeading__4300_167640834"/>
      <w:bookmarkStart w:id="2818" w:name="_Toc535391681"/>
      <w:bookmarkStart w:id="2819" w:name="_Toc134215925"/>
      <w:bookmarkStart w:id="2820" w:name="_Toc134611130"/>
      <w:bookmarkStart w:id="2821" w:name="_Toc161398108"/>
      <w:bookmarkEnd w:id="2816"/>
      <w:bookmarkEnd w:id="2817"/>
      <w:bookmarkEnd w:id="2818"/>
      <w:r>
        <w:rPr>
          <w:rFonts w:ascii="Arial" w:hAnsi="Arial" w:cs="Arial"/>
          <w:sz w:val="22"/>
          <w:szCs w:val="22"/>
          <w:rPrChange w:id="2822" w:author="Heritsoa Radofa" w:date="2026-05-18T12:10:00Z">
            <w:rPr>
              <w:kern w:val="36"/>
            </w:rPr>
          </w:rPrChange>
        </w:rPr>
        <w:t>Section première – Plans d’urgence</w:t>
      </w:r>
      <w:bookmarkEnd w:id="2819"/>
      <w:bookmarkEnd w:id="2820"/>
      <w:bookmarkEnd w:id="2821"/>
    </w:p>
    <w:p w14:paraId="40E420CE" w14:textId="77777777" w:rsidR="00CE0BF4" w:rsidRPr="00CE0BF4" w:rsidRDefault="00CE0BF4">
      <w:pPr>
        <w:spacing w:after="0" w:line="240" w:lineRule="auto"/>
        <w:jc w:val="both"/>
        <w:rPr>
          <w:rFonts w:ascii="Arial" w:eastAsia="Times New Roman" w:hAnsi="Arial" w:cs="Arial"/>
          <w:lang w:eastAsia="fr-FR"/>
          <w:rPrChange w:id="2823" w:author="Heritsoa Radofa" w:date="2026-05-18T12:10:00Z">
            <w:rPr>
              <w:rFonts w:ascii="Times New Roman" w:eastAsia="Times New Roman" w:hAnsi="Times New Roman" w:cs="Times New Roman"/>
              <w:sz w:val="24"/>
              <w:szCs w:val="24"/>
              <w:lang w:eastAsia="fr-FR"/>
            </w:rPr>
          </w:rPrChange>
        </w:rPr>
      </w:pPr>
    </w:p>
    <w:p w14:paraId="40E420CF" w14:textId="77777777" w:rsidR="00CE0BF4" w:rsidRPr="00CE0BF4" w:rsidRDefault="008D7ECB">
      <w:pPr>
        <w:spacing w:after="0" w:line="240" w:lineRule="auto"/>
        <w:jc w:val="both"/>
        <w:rPr>
          <w:rFonts w:ascii="Arial" w:eastAsia="Times New Roman" w:hAnsi="Arial" w:cs="Arial"/>
          <w:lang w:eastAsia="fr-FR"/>
          <w:rPrChange w:id="282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825" w:author="Heritsoa Radofa" w:date="2026-05-18T12:10:00Z">
            <w:rPr>
              <w:rFonts w:ascii="Times New Roman" w:eastAsia="Times New Roman" w:hAnsi="Times New Roman" w:cs="Times New Roman"/>
              <w:b/>
              <w:bCs/>
              <w:kern w:val="36"/>
              <w:sz w:val="24"/>
              <w:szCs w:val="24"/>
              <w:lang w:eastAsia="fr-FR"/>
            </w:rPr>
          </w:rPrChange>
        </w:rPr>
        <w:t>Article 106</w:t>
      </w:r>
      <w:r>
        <w:rPr>
          <w:rFonts w:ascii="Arial" w:eastAsia="Times New Roman" w:hAnsi="Arial" w:cs="Arial"/>
          <w:lang w:eastAsia="fr-FR"/>
          <w:rPrChange w:id="2826" w:author="Heritsoa Radofa" w:date="2026-05-18T12:10:00Z">
            <w:rPr>
              <w:rFonts w:ascii="Times New Roman" w:eastAsia="Times New Roman" w:hAnsi="Times New Roman" w:cs="Times New Roman"/>
              <w:b/>
              <w:bCs/>
              <w:kern w:val="36"/>
              <w:sz w:val="24"/>
              <w:szCs w:val="24"/>
              <w:lang w:eastAsia="fr-FR"/>
            </w:rPr>
          </w:rPrChange>
        </w:rPr>
        <w:t>.- Aucune autorisation pour la conduite d’une activité, pour l’exploitation d’une installation, ou pour la détention et l’utilisation d’une source ne peut être délivrée tant qu’un plan approprié de préparation et de conduite des interventions d’urgence n’a été élaboré par le demandeur et approuvé par l’Autorité Nationale de Sûreté et de Sécurité Nucléaire.</w:t>
      </w:r>
    </w:p>
    <w:p w14:paraId="40E420D0" w14:textId="77777777" w:rsidR="00CE0BF4" w:rsidRPr="00CE0BF4" w:rsidRDefault="00CE0BF4">
      <w:pPr>
        <w:spacing w:after="0" w:line="240" w:lineRule="auto"/>
        <w:jc w:val="both"/>
        <w:rPr>
          <w:rFonts w:ascii="Arial" w:eastAsia="Times New Roman" w:hAnsi="Arial" w:cs="Arial"/>
          <w:lang w:eastAsia="fr-FR"/>
          <w:rPrChange w:id="2827" w:author="Heritsoa Radofa" w:date="2026-05-18T12:10:00Z">
            <w:rPr>
              <w:rFonts w:ascii="Times New Roman" w:eastAsia="Times New Roman" w:hAnsi="Times New Roman" w:cs="Times New Roman"/>
              <w:sz w:val="24"/>
              <w:szCs w:val="24"/>
              <w:lang w:eastAsia="fr-FR"/>
            </w:rPr>
          </w:rPrChange>
        </w:rPr>
      </w:pPr>
    </w:p>
    <w:p w14:paraId="40E420D1" w14:textId="77777777" w:rsidR="00CE0BF4" w:rsidRPr="00CE0BF4" w:rsidRDefault="008D7ECB">
      <w:pPr>
        <w:spacing w:after="0" w:line="240" w:lineRule="auto"/>
        <w:jc w:val="both"/>
        <w:rPr>
          <w:rFonts w:ascii="Arial" w:eastAsia="Times New Roman" w:hAnsi="Arial" w:cs="Arial"/>
          <w:lang w:eastAsia="fr-FR"/>
          <w:rPrChange w:id="282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29" w:author="Heritsoa Radofa" w:date="2026-05-18T12:10:00Z">
            <w:rPr>
              <w:rFonts w:ascii="Times New Roman" w:eastAsia="Times New Roman" w:hAnsi="Times New Roman" w:cs="Times New Roman"/>
              <w:b/>
              <w:bCs/>
              <w:kern w:val="36"/>
              <w:sz w:val="24"/>
              <w:szCs w:val="24"/>
              <w:lang w:eastAsia="fr-FR"/>
            </w:rPr>
          </w:rPrChange>
        </w:rPr>
        <w:t>L’Autorité Nationale de Sûreté et de Sécurité Nucléaire impose, par le biais d’une réglementation ou de conditions fixées dans une autorisation, l’élaboration et l’approbation de plans d’urgence interne et externe, pour toute installation, activité, ou source qui pourrait nécessiter une intervention d’urgence.</w:t>
      </w:r>
    </w:p>
    <w:p w14:paraId="40E420D2" w14:textId="77777777" w:rsidR="00CE0BF4" w:rsidRPr="00CE0BF4" w:rsidRDefault="00CE0BF4">
      <w:pPr>
        <w:spacing w:after="0" w:line="240" w:lineRule="auto"/>
        <w:jc w:val="both"/>
        <w:rPr>
          <w:rFonts w:ascii="Arial" w:eastAsia="Times New Roman" w:hAnsi="Arial" w:cs="Arial"/>
          <w:lang w:eastAsia="fr-FR"/>
          <w:rPrChange w:id="2830" w:author="Heritsoa Radofa" w:date="2026-05-18T12:10:00Z">
            <w:rPr>
              <w:rFonts w:ascii="Times New Roman" w:eastAsia="Times New Roman" w:hAnsi="Times New Roman" w:cs="Times New Roman"/>
              <w:sz w:val="24"/>
              <w:szCs w:val="24"/>
              <w:lang w:eastAsia="fr-FR"/>
            </w:rPr>
          </w:rPrChange>
        </w:rPr>
      </w:pPr>
    </w:p>
    <w:p w14:paraId="40E420D3" w14:textId="77777777" w:rsidR="00CE0BF4" w:rsidRPr="00CE0BF4" w:rsidRDefault="008D7ECB">
      <w:pPr>
        <w:spacing w:after="0" w:line="240" w:lineRule="auto"/>
        <w:jc w:val="both"/>
        <w:rPr>
          <w:rFonts w:ascii="Arial" w:eastAsia="Times New Roman" w:hAnsi="Arial" w:cs="Arial"/>
          <w:lang w:eastAsia="fr-FR"/>
          <w:rPrChange w:id="283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32" w:author="Heritsoa Radofa" w:date="2026-05-18T12:10:00Z">
            <w:rPr>
              <w:rFonts w:ascii="Times New Roman" w:eastAsia="Times New Roman" w:hAnsi="Times New Roman" w:cs="Times New Roman"/>
              <w:b/>
              <w:bCs/>
              <w:kern w:val="36"/>
              <w:sz w:val="24"/>
              <w:szCs w:val="24"/>
              <w:lang w:eastAsia="fr-FR"/>
            </w:rPr>
          </w:rPrChange>
        </w:rPr>
        <w:t>Lors de la préparation des plans d’urgence, il convient notamment de tenir compte de ce qui suit :</w:t>
      </w:r>
    </w:p>
    <w:p w14:paraId="40E420D4" w14:textId="77777777" w:rsidR="00CE0BF4" w:rsidRPr="00CE0BF4" w:rsidRDefault="00CE0BF4">
      <w:pPr>
        <w:spacing w:after="0" w:line="240" w:lineRule="auto"/>
        <w:jc w:val="both"/>
        <w:rPr>
          <w:rFonts w:ascii="Arial" w:eastAsia="Times New Roman" w:hAnsi="Arial" w:cs="Arial"/>
          <w:lang w:eastAsia="fr-FR"/>
          <w:rPrChange w:id="2833" w:author="Heritsoa Radofa" w:date="2026-05-18T12:10:00Z">
            <w:rPr>
              <w:rFonts w:ascii="Times New Roman" w:eastAsia="Times New Roman" w:hAnsi="Times New Roman" w:cs="Times New Roman"/>
              <w:sz w:val="24"/>
              <w:szCs w:val="24"/>
              <w:lang w:eastAsia="fr-FR"/>
            </w:rPr>
          </w:rPrChange>
        </w:rPr>
      </w:pPr>
    </w:p>
    <w:p w14:paraId="40E420D5" w14:textId="77777777" w:rsidR="00CE0BF4" w:rsidRPr="00CE0BF4" w:rsidRDefault="008D7ECB">
      <w:pPr>
        <w:spacing w:after="0" w:line="240" w:lineRule="auto"/>
        <w:jc w:val="both"/>
        <w:rPr>
          <w:rFonts w:ascii="Arial" w:eastAsia="Times New Roman" w:hAnsi="Arial" w:cs="Arial"/>
          <w:lang w:eastAsia="fr-FR"/>
          <w:rPrChange w:id="283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35" w:author="Heritsoa Radofa" w:date="2026-05-18T12:10:00Z">
            <w:rPr>
              <w:rFonts w:ascii="Times New Roman" w:eastAsia="Times New Roman" w:hAnsi="Times New Roman" w:cs="Times New Roman"/>
              <w:b/>
              <w:bCs/>
              <w:kern w:val="36"/>
              <w:sz w:val="24"/>
              <w:szCs w:val="24"/>
              <w:lang w:eastAsia="fr-FR"/>
            </w:rPr>
          </w:rPrChange>
        </w:rPr>
        <w:t>a) une évaluation de la nature, de la probabilité et de l’ampleur potentielle des dommages consécutifs, notamment pour la population et les territoires menacés par un accident, un acte malveillant ou un incident ;</w:t>
      </w:r>
    </w:p>
    <w:p w14:paraId="40E420D6" w14:textId="77777777" w:rsidR="00CE0BF4" w:rsidRPr="00CE0BF4" w:rsidRDefault="00CE0BF4">
      <w:pPr>
        <w:spacing w:after="0" w:line="240" w:lineRule="auto"/>
        <w:jc w:val="both"/>
        <w:rPr>
          <w:rFonts w:ascii="Arial" w:eastAsia="Times New Roman" w:hAnsi="Arial" w:cs="Arial"/>
          <w:lang w:eastAsia="fr-FR"/>
          <w:rPrChange w:id="2836" w:author="Heritsoa Radofa" w:date="2026-05-18T12:10:00Z">
            <w:rPr>
              <w:rFonts w:ascii="Times New Roman" w:eastAsia="Times New Roman" w:hAnsi="Times New Roman" w:cs="Times New Roman"/>
              <w:sz w:val="24"/>
              <w:szCs w:val="24"/>
              <w:lang w:eastAsia="fr-FR"/>
            </w:rPr>
          </w:rPrChange>
        </w:rPr>
      </w:pPr>
    </w:p>
    <w:p w14:paraId="40E420D7" w14:textId="77777777" w:rsidR="00CE0BF4" w:rsidRPr="00CE0BF4" w:rsidRDefault="008D7ECB">
      <w:pPr>
        <w:spacing w:after="0" w:line="240" w:lineRule="auto"/>
        <w:jc w:val="both"/>
        <w:rPr>
          <w:rFonts w:ascii="Arial" w:eastAsia="Times New Roman" w:hAnsi="Arial" w:cs="Arial"/>
          <w:lang w:eastAsia="fr-FR"/>
          <w:rPrChange w:id="283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38" w:author="Heritsoa Radofa" w:date="2026-05-18T12:10:00Z">
            <w:rPr>
              <w:rFonts w:ascii="Times New Roman" w:eastAsia="Times New Roman" w:hAnsi="Times New Roman" w:cs="Times New Roman"/>
              <w:b/>
              <w:bCs/>
              <w:kern w:val="36"/>
              <w:sz w:val="24"/>
              <w:szCs w:val="24"/>
              <w:lang w:eastAsia="fr-FR"/>
            </w:rPr>
          </w:rPrChange>
        </w:rPr>
        <w:t>b) les résultats des analyses d’accidents et des enseignements tirés de l’expérience et/ou des incidents et accidents qui se sont produits dans le cadre d’activités analogues ;</w:t>
      </w:r>
    </w:p>
    <w:p w14:paraId="40E420D8" w14:textId="77777777" w:rsidR="00CE0BF4" w:rsidRPr="00CE0BF4" w:rsidRDefault="00CE0BF4">
      <w:pPr>
        <w:spacing w:after="0" w:line="240" w:lineRule="auto"/>
        <w:jc w:val="both"/>
        <w:rPr>
          <w:rFonts w:ascii="Arial" w:eastAsia="Times New Roman" w:hAnsi="Arial" w:cs="Arial"/>
          <w:lang w:eastAsia="fr-FR"/>
          <w:rPrChange w:id="2839" w:author="Heritsoa Radofa" w:date="2026-05-18T12:10:00Z">
            <w:rPr>
              <w:rFonts w:ascii="Times New Roman" w:eastAsia="Times New Roman" w:hAnsi="Times New Roman" w:cs="Times New Roman"/>
              <w:sz w:val="24"/>
              <w:szCs w:val="24"/>
              <w:lang w:eastAsia="fr-FR"/>
            </w:rPr>
          </w:rPrChange>
        </w:rPr>
      </w:pPr>
    </w:p>
    <w:p w14:paraId="40E420D9" w14:textId="77777777" w:rsidR="00CE0BF4" w:rsidRPr="00CE0BF4" w:rsidRDefault="008D7ECB">
      <w:pPr>
        <w:spacing w:after="0" w:line="240" w:lineRule="auto"/>
        <w:jc w:val="both"/>
        <w:rPr>
          <w:rFonts w:ascii="Arial" w:eastAsia="Times New Roman" w:hAnsi="Arial" w:cs="Arial"/>
          <w:lang w:eastAsia="fr-FR"/>
          <w:rPrChange w:id="284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41" w:author="Heritsoa Radofa" w:date="2026-05-18T12:10:00Z">
            <w:rPr>
              <w:rFonts w:ascii="Times New Roman" w:eastAsia="Times New Roman" w:hAnsi="Times New Roman" w:cs="Times New Roman"/>
              <w:b/>
              <w:bCs/>
              <w:kern w:val="36"/>
              <w:sz w:val="24"/>
              <w:szCs w:val="24"/>
              <w:lang w:eastAsia="fr-FR"/>
            </w:rPr>
          </w:rPrChange>
        </w:rPr>
        <w:t>Les plans d’urgence prévoient notamment :</w:t>
      </w:r>
    </w:p>
    <w:p w14:paraId="40E420DA" w14:textId="77777777" w:rsidR="00CE0BF4" w:rsidRPr="00CE0BF4" w:rsidRDefault="00CE0BF4">
      <w:pPr>
        <w:spacing w:after="0" w:line="240" w:lineRule="auto"/>
        <w:jc w:val="both"/>
        <w:rPr>
          <w:rFonts w:ascii="Arial" w:eastAsia="Times New Roman" w:hAnsi="Arial" w:cs="Arial"/>
          <w:lang w:eastAsia="fr-FR"/>
          <w:rPrChange w:id="2842" w:author="Heritsoa Radofa" w:date="2026-05-18T12:10:00Z">
            <w:rPr>
              <w:rFonts w:ascii="Times New Roman" w:eastAsia="Times New Roman" w:hAnsi="Times New Roman" w:cs="Times New Roman"/>
              <w:sz w:val="24"/>
              <w:szCs w:val="24"/>
              <w:lang w:eastAsia="fr-FR"/>
            </w:rPr>
          </w:rPrChange>
        </w:rPr>
      </w:pPr>
    </w:p>
    <w:p w14:paraId="40E420DB" w14:textId="77777777" w:rsidR="00CE0BF4" w:rsidRPr="00CE0BF4" w:rsidRDefault="008D7ECB">
      <w:pPr>
        <w:spacing w:after="0" w:line="240" w:lineRule="auto"/>
        <w:jc w:val="both"/>
        <w:rPr>
          <w:rFonts w:ascii="Arial" w:eastAsia="Times New Roman" w:hAnsi="Arial" w:cs="Arial"/>
          <w:lang w:eastAsia="fr-FR"/>
          <w:rPrChange w:id="284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44" w:author="Heritsoa Radofa" w:date="2026-05-18T12:10:00Z">
            <w:rPr>
              <w:rFonts w:ascii="Times New Roman" w:eastAsia="Times New Roman" w:hAnsi="Times New Roman" w:cs="Times New Roman"/>
              <w:b/>
              <w:bCs/>
              <w:kern w:val="36"/>
              <w:sz w:val="24"/>
              <w:szCs w:val="24"/>
              <w:lang w:eastAsia="fr-FR"/>
            </w:rPr>
          </w:rPrChange>
        </w:rPr>
        <w:t>a) l’obligation pour un titulaire d’une autorisation de notifier immédiatement toute situation ou tout incident qui pourrait présenter des risques de lésions radiologiques nécessitant une intervention d’urgence ;</w:t>
      </w:r>
    </w:p>
    <w:p w14:paraId="40E420DC" w14:textId="77777777" w:rsidR="00CE0BF4" w:rsidRPr="00CE0BF4" w:rsidRDefault="00CE0BF4">
      <w:pPr>
        <w:spacing w:after="0" w:line="240" w:lineRule="auto"/>
        <w:jc w:val="both"/>
        <w:rPr>
          <w:rFonts w:ascii="Arial" w:eastAsia="Times New Roman" w:hAnsi="Arial" w:cs="Arial"/>
          <w:lang w:eastAsia="fr-FR"/>
          <w:rPrChange w:id="2845" w:author="Heritsoa Radofa" w:date="2026-05-18T12:10:00Z">
            <w:rPr>
              <w:rFonts w:ascii="Times New Roman" w:eastAsia="Times New Roman" w:hAnsi="Times New Roman" w:cs="Times New Roman"/>
              <w:sz w:val="24"/>
              <w:szCs w:val="24"/>
              <w:lang w:eastAsia="fr-FR"/>
            </w:rPr>
          </w:rPrChange>
        </w:rPr>
      </w:pPr>
    </w:p>
    <w:p w14:paraId="40E420DD" w14:textId="77777777" w:rsidR="00CE0BF4" w:rsidRPr="00CE0BF4" w:rsidRDefault="008D7ECB">
      <w:pPr>
        <w:spacing w:after="0" w:line="240" w:lineRule="auto"/>
        <w:jc w:val="both"/>
        <w:rPr>
          <w:rFonts w:ascii="Arial" w:eastAsia="Times New Roman" w:hAnsi="Arial" w:cs="Arial"/>
          <w:lang w:eastAsia="fr-FR"/>
          <w:rPrChange w:id="284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47" w:author="Heritsoa Radofa" w:date="2026-05-18T12:10:00Z">
            <w:rPr>
              <w:rFonts w:ascii="Times New Roman" w:eastAsia="Times New Roman" w:hAnsi="Times New Roman" w:cs="Times New Roman"/>
              <w:b/>
              <w:bCs/>
              <w:kern w:val="36"/>
              <w:sz w:val="24"/>
              <w:szCs w:val="24"/>
              <w:lang w:eastAsia="fr-FR"/>
            </w:rPr>
          </w:rPrChange>
        </w:rPr>
        <w:t>b) les responsabilités à attribuer pour ce qui est de notifier les organismes pertinents d’intervention d’urgence et de déclencher une intervention ;</w:t>
      </w:r>
    </w:p>
    <w:p w14:paraId="40E420DE" w14:textId="77777777" w:rsidR="00CE0BF4" w:rsidRPr="00CE0BF4" w:rsidRDefault="00CE0BF4">
      <w:pPr>
        <w:spacing w:after="0" w:line="240" w:lineRule="auto"/>
        <w:jc w:val="both"/>
        <w:rPr>
          <w:rFonts w:ascii="Arial" w:eastAsia="Times New Roman" w:hAnsi="Arial" w:cs="Arial"/>
          <w:lang w:eastAsia="fr-FR"/>
          <w:rPrChange w:id="2848" w:author="Heritsoa Radofa" w:date="2026-05-18T12:10:00Z">
            <w:rPr>
              <w:rFonts w:ascii="Times New Roman" w:eastAsia="Times New Roman" w:hAnsi="Times New Roman" w:cs="Times New Roman"/>
              <w:sz w:val="24"/>
              <w:szCs w:val="24"/>
              <w:lang w:eastAsia="fr-FR"/>
            </w:rPr>
          </w:rPrChange>
        </w:rPr>
      </w:pPr>
    </w:p>
    <w:p w14:paraId="40E420DF" w14:textId="77777777" w:rsidR="00CE0BF4" w:rsidRPr="00CE0BF4" w:rsidRDefault="008D7ECB">
      <w:pPr>
        <w:spacing w:after="0" w:line="240" w:lineRule="auto"/>
        <w:jc w:val="both"/>
        <w:rPr>
          <w:rFonts w:ascii="Arial" w:eastAsia="Times New Roman" w:hAnsi="Arial" w:cs="Arial"/>
          <w:lang w:eastAsia="fr-FR"/>
          <w:rPrChange w:id="284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50" w:author="Heritsoa Radofa" w:date="2026-05-18T12:10:00Z">
            <w:rPr>
              <w:rFonts w:ascii="Times New Roman" w:eastAsia="Times New Roman" w:hAnsi="Times New Roman" w:cs="Times New Roman"/>
              <w:b/>
              <w:bCs/>
              <w:kern w:val="36"/>
              <w:sz w:val="24"/>
              <w:szCs w:val="24"/>
              <w:lang w:eastAsia="fr-FR"/>
            </w:rPr>
          </w:rPrChange>
        </w:rPr>
        <w:t>c) les conditions pouvant nécessiter une intervention d’urgence ;</w:t>
      </w:r>
    </w:p>
    <w:p w14:paraId="40E420E0" w14:textId="77777777" w:rsidR="00CE0BF4" w:rsidRPr="00CE0BF4" w:rsidRDefault="00CE0BF4">
      <w:pPr>
        <w:spacing w:after="0" w:line="240" w:lineRule="auto"/>
        <w:jc w:val="both"/>
        <w:rPr>
          <w:rFonts w:ascii="Arial" w:eastAsia="Times New Roman" w:hAnsi="Arial" w:cs="Arial"/>
          <w:lang w:eastAsia="fr-FR"/>
          <w:rPrChange w:id="2851" w:author="Heritsoa Radofa" w:date="2026-05-18T12:10:00Z">
            <w:rPr>
              <w:rFonts w:ascii="Times New Roman" w:eastAsia="Times New Roman" w:hAnsi="Times New Roman" w:cs="Times New Roman"/>
              <w:sz w:val="24"/>
              <w:szCs w:val="24"/>
              <w:lang w:eastAsia="fr-FR"/>
            </w:rPr>
          </w:rPrChange>
        </w:rPr>
      </w:pPr>
    </w:p>
    <w:p w14:paraId="40E420E1" w14:textId="77777777" w:rsidR="00CE0BF4" w:rsidRPr="00CE0BF4" w:rsidRDefault="008D7ECB">
      <w:pPr>
        <w:spacing w:after="0" w:line="240" w:lineRule="auto"/>
        <w:jc w:val="both"/>
        <w:rPr>
          <w:rFonts w:ascii="Arial" w:eastAsia="Times New Roman" w:hAnsi="Arial" w:cs="Arial"/>
          <w:lang w:eastAsia="fr-FR"/>
          <w:rPrChange w:id="285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53" w:author="Heritsoa Radofa" w:date="2026-05-18T12:10:00Z">
            <w:rPr>
              <w:rFonts w:ascii="Times New Roman" w:eastAsia="Times New Roman" w:hAnsi="Times New Roman" w:cs="Times New Roman"/>
              <w:b/>
              <w:bCs/>
              <w:kern w:val="36"/>
              <w:sz w:val="24"/>
              <w:szCs w:val="24"/>
              <w:lang w:eastAsia="fr-FR"/>
            </w:rPr>
          </w:rPrChange>
        </w:rPr>
        <w:t>d) des niveaux d’intervention pour les actions protectrices et leur champ d’application, en fonction du degré de gravité possible des situations d’urgence qui pourraient se produire ;</w:t>
      </w:r>
    </w:p>
    <w:p w14:paraId="40E420E2" w14:textId="77777777" w:rsidR="00CE0BF4" w:rsidRPr="00CE0BF4" w:rsidRDefault="00CE0BF4">
      <w:pPr>
        <w:spacing w:after="0" w:line="240" w:lineRule="auto"/>
        <w:jc w:val="both"/>
        <w:rPr>
          <w:rFonts w:ascii="Arial" w:eastAsia="Times New Roman" w:hAnsi="Arial" w:cs="Arial"/>
          <w:lang w:eastAsia="fr-FR"/>
          <w:rPrChange w:id="2854" w:author="Heritsoa Radofa" w:date="2026-05-18T12:10:00Z">
            <w:rPr>
              <w:rFonts w:ascii="Times New Roman" w:eastAsia="Times New Roman" w:hAnsi="Times New Roman" w:cs="Times New Roman"/>
              <w:sz w:val="24"/>
              <w:szCs w:val="24"/>
              <w:lang w:eastAsia="fr-FR"/>
            </w:rPr>
          </w:rPrChange>
        </w:rPr>
      </w:pPr>
    </w:p>
    <w:p w14:paraId="40E420E3" w14:textId="77777777" w:rsidR="00CE0BF4" w:rsidRPr="00CE0BF4" w:rsidRDefault="008D7ECB">
      <w:pPr>
        <w:spacing w:after="0" w:line="240" w:lineRule="auto"/>
        <w:jc w:val="both"/>
        <w:rPr>
          <w:rFonts w:ascii="Arial" w:eastAsia="Times New Roman" w:hAnsi="Arial" w:cs="Arial"/>
          <w:lang w:eastAsia="fr-FR"/>
          <w:rPrChange w:id="285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56" w:author="Heritsoa Radofa" w:date="2026-05-18T12:10:00Z">
            <w:rPr>
              <w:rFonts w:ascii="Times New Roman" w:eastAsia="Times New Roman" w:hAnsi="Times New Roman" w:cs="Times New Roman"/>
              <w:b/>
              <w:bCs/>
              <w:kern w:val="36"/>
              <w:sz w:val="24"/>
              <w:szCs w:val="24"/>
              <w:lang w:eastAsia="fr-FR"/>
            </w:rPr>
          </w:rPrChange>
        </w:rPr>
        <w:t>e) des procédures, y compris des dispositions relatives aux communications, pour contacter les organismes d’intervention d’urgence et obtenir leur assistance ;</w:t>
      </w:r>
    </w:p>
    <w:p w14:paraId="40E420E4" w14:textId="77777777" w:rsidR="00CE0BF4" w:rsidRPr="00CE0BF4" w:rsidRDefault="00CE0BF4">
      <w:pPr>
        <w:spacing w:after="0" w:line="240" w:lineRule="auto"/>
        <w:jc w:val="both"/>
        <w:rPr>
          <w:rFonts w:ascii="Arial" w:eastAsia="Times New Roman" w:hAnsi="Arial" w:cs="Arial"/>
          <w:lang w:eastAsia="fr-FR"/>
          <w:rPrChange w:id="2857" w:author="Heritsoa Radofa" w:date="2026-05-18T12:10:00Z">
            <w:rPr>
              <w:rFonts w:ascii="Times New Roman" w:eastAsia="Times New Roman" w:hAnsi="Times New Roman" w:cs="Times New Roman"/>
              <w:sz w:val="24"/>
              <w:szCs w:val="24"/>
              <w:lang w:eastAsia="fr-FR"/>
            </w:rPr>
          </w:rPrChange>
        </w:rPr>
      </w:pPr>
    </w:p>
    <w:p w14:paraId="40E420E5" w14:textId="77777777" w:rsidR="00CE0BF4" w:rsidRPr="00CE0BF4" w:rsidRDefault="008D7ECB">
      <w:pPr>
        <w:spacing w:after="0" w:line="240" w:lineRule="auto"/>
        <w:jc w:val="both"/>
        <w:rPr>
          <w:rFonts w:ascii="Arial" w:eastAsia="Times New Roman" w:hAnsi="Arial" w:cs="Arial"/>
          <w:lang w:eastAsia="fr-FR"/>
          <w:rPrChange w:id="285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59" w:author="Heritsoa Radofa" w:date="2026-05-18T12:10:00Z">
            <w:rPr>
              <w:rFonts w:ascii="Times New Roman" w:eastAsia="Times New Roman" w:hAnsi="Times New Roman" w:cs="Times New Roman"/>
              <w:b/>
              <w:bCs/>
              <w:kern w:val="36"/>
              <w:sz w:val="24"/>
              <w:szCs w:val="24"/>
              <w:lang w:eastAsia="fr-FR"/>
            </w:rPr>
          </w:rPrChange>
        </w:rPr>
        <w:t>f) une description des méthodes et des appareils nécessaires pour évaluer une situation d’urgence et ses conséquences ;</w:t>
      </w:r>
    </w:p>
    <w:p w14:paraId="40E420E6" w14:textId="77777777" w:rsidR="00CE0BF4" w:rsidRPr="00CE0BF4" w:rsidRDefault="00CE0BF4">
      <w:pPr>
        <w:spacing w:after="0" w:line="240" w:lineRule="auto"/>
        <w:jc w:val="both"/>
        <w:rPr>
          <w:rFonts w:ascii="Arial" w:eastAsia="Times New Roman" w:hAnsi="Arial" w:cs="Arial"/>
          <w:lang w:eastAsia="fr-FR"/>
          <w:rPrChange w:id="2860" w:author="Heritsoa Radofa" w:date="2026-05-18T12:10:00Z">
            <w:rPr>
              <w:rFonts w:ascii="Times New Roman" w:eastAsia="Times New Roman" w:hAnsi="Times New Roman" w:cs="Times New Roman"/>
              <w:sz w:val="24"/>
              <w:szCs w:val="24"/>
              <w:lang w:eastAsia="fr-FR"/>
            </w:rPr>
          </w:rPrChange>
        </w:rPr>
      </w:pPr>
    </w:p>
    <w:p w14:paraId="40E420E7" w14:textId="77777777" w:rsidR="00CE0BF4" w:rsidRPr="00CE0BF4" w:rsidRDefault="008D7ECB">
      <w:pPr>
        <w:spacing w:after="0" w:line="240" w:lineRule="auto"/>
        <w:jc w:val="both"/>
        <w:rPr>
          <w:rFonts w:ascii="Arial" w:eastAsia="Times New Roman" w:hAnsi="Arial" w:cs="Arial"/>
          <w:lang w:eastAsia="fr-FR"/>
          <w:rPrChange w:id="286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62" w:author="Heritsoa Radofa" w:date="2026-05-18T12:10:00Z">
            <w:rPr>
              <w:rFonts w:ascii="Times New Roman" w:eastAsia="Times New Roman" w:hAnsi="Times New Roman" w:cs="Times New Roman"/>
              <w:b/>
              <w:bCs/>
              <w:kern w:val="36"/>
              <w:sz w:val="24"/>
              <w:szCs w:val="24"/>
              <w:lang w:eastAsia="fr-FR"/>
            </w:rPr>
          </w:rPrChange>
        </w:rPr>
        <w:t>g) des critères pour mettre fin à chaque action protectrice ;</w:t>
      </w:r>
    </w:p>
    <w:p w14:paraId="40E420E8" w14:textId="77777777" w:rsidR="00CE0BF4" w:rsidRPr="00CE0BF4" w:rsidRDefault="00CE0BF4">
      <w:pPr>
        <w:spacing w:after="0" w:line="240" w:lineRule="auto"/>
        <w:jc w:val="both"/>
        <w:rPr>
          <w:rFonts w:ascii="Arial" w:eastAsia="Times New Roman" w:hAnsi="Arial" w:cs="Arial"/>
          <w:lang w:eastAsia="fr-FR"/>
          <w:rPrChange w:id="2863" w:author="Heritsoa Radofa" w:date="2026-05-18T12:10:00Z">
            <w:rPr>
              <w:rFonts w:ascii="Times New Roman" w:eastAsia="Times New Roman" w:hAnsi="Times New Roman" w:cs="Times New Roman"/>
              <w:sz w:val="24"/>
              <w:szCs w:val="24"/>
              <w:lang w:eastAsia="fr-FR"/>
            </w:rPr>
          </w:rPrChange>
        </w:rPr>
      </w:pPr>
    </w:p>
    <w:p w14:paraId="40E420E9" w14:textId="77777777" w:rsidR="00CE0BF4" w:rsidRPr="00CE0BF4" w:rsidRDefault="00CE0BF4">
      <w:pPr>
        <w:spacing w:after="0" w:line="240" w:lineRule="auto"/>
        <w:jc w:val="both"/>
        <w:rPr>
          <w:del w:id="2864" w:author="User" w:date="2026-05-19T11:06:00Z"/>
          <w:rFonts w:ascii="Arial" w:eastAsia="Times New Roman" w:hAnsi="Arial" w:cs="Arial"/>
          <w:lang w:eastAsia="fr-FR"/>
          <w:rPrChange w:id="2865" w:author="Heritsoa Radofa" w:date="2026-05-18T12:10:00Z">
            <w:rPr>
              <w:del w:id="2866" w:author="User" w:date="2026-05-19T11:06:00Z"/>
              <w:rFonts w:ascii="Times New Roman" w:eastAsia="Times New Roman" w:hAnsi="Times New Roman" w:cs="Times New Roman"/>
              <w:sz w:val="24"/>
              <w:szCs w:val="24"/>
              <w:lang w:eastAsia="fr-FR"/>
            </w:rPr>
          </w:rPrChange>
        </w:rPr>
      </w:pPr>
    </w:p>
    <w:p w14:paraId="40E420EA" w14:textId="77777777" w:rsidR="00CE0BF4" w:rsidRPr="00CE0BF4" w:rsidRDefault="00CE0BF4">
      <w:pPr>
        <w:spacing w:after="0" w:line="240" w:lineRule="auto"/>
        <w:jc w:val="both"/>
        <w:rPr>
          <w:del w:id="2867" w:author="User" w:date="2026-05-19T11:06:00Z"/>
          <w:rFonts w:ascii="Arial" w:eastAsia="Times New Roman" w:hAnsi="Arial" w:cs="Arial"/>
          <w:lang w:eastAsia="fr-FR"/>
          <w:rPrChange w:id="2868" w:author="Heritsoa Radofa" w:date="2026-05-18T12:10:00Z">
            <w:rPr>
              <w:del w:id="2869" w:author="User" w:date="2026-05-19T11:06:00Z"/>
              <w:rFonts w:ascii="Times New Roman" w:eastAsia="Times New Roman" w:hAnsi="Times New Roman" w:cs="Times New Roman"/>
              <w:sz w:val="24"/>
              <w:szCs w:val="24"/>
              <w:lang w:eastAsia="fr-FR"/>
            </w:rPr>
          </w:rPrChange>
        </w:rPr>
      </w:pPr>
    </w:p>
    <w:p w14:paraId="40E420EB" w14:textId="77777777" w:rsidR="00CE0BF4" w:rsidRPr="00CE0BF4" w:rsidRDefault="008D7ECB">
      <w:pPr>
        <w:spacing w:after="0" w:line="240" w:lineRule="auto"/>
        <w:jc w:val="both"/>
        <w:rPr>
          <w:rFonts w:ascii="Arial" w:eastAsia="Times New Roman" w:hAnsi="Arial" w:cs="Arial"/>
          <w:lang w:eastAsia="fr-FR"/>
          <w:rPrChange w:id="287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71" w:author="Heritsoa Radofa" w:date="2026-05-18T12:10:00Z">
            <w:rPr>
              <w:rFonts w:ascii="Times New Roman" w:eastAsia="Times New Roman" w:hAnsi="Times New Roman" w:cs="Times New Roman"/>
              <w:b/>
              <w:bCs/>
              <w:kern w:val="36"/>
              <w:sz w:val="24"/>
              <w:szCs w:val="24"/>
              <w:lang w:eastAsia="fr-FR"/>
            </w:rPr>
          </w:rPrChange>
        </w:rPr>
        <w:t>h) des dispositions pour la formation des intervenants et pour la conduite d’exercices pratiques, selon les besoins, pour tester l’adéquation du plan et s’assurer que toutes les parties susceptibles de participer à des interventions d’urgence soient correctement informées et préparées à de possibles urgences ;</w:t>
      </w:r>
    </w:p>
    <w:p w14:paraId="40E420EC" w14:textId="77777777" w:rsidR="00CE0BF4" w:rsidRPr="00CE0BF4" w:rsidRDefault="00CE0BF4">
      <w:pPr>
        <w:spacing w:after="0" w:line="240" w:lineRule="auto"/>
        <w:jc w:val="both"/>
        <w:rPr>
          <w:rFonts w:ascii="Arial" w:eastAsia="Times New Roman" w:hAnsi="Arial" w:cs="Arial"/>
          <w:lang w:eastAsia="fr-FR"/>
          <w:rPrChange w:id="2872" w:author="Heritsoa Radofa" w:date="2026-05-18T12:10:00Z">
            <w:rPr>
              <w:rFonts w:ascii="Times New Roman" w:eastAsia="Times New Roman" w:hAnsi="Times New Roman" w:cs="Times New Roman"/>
              <w:sz w:val="24"/>
              <w:szCs w:val="24"/>
              <w:lang w:eastAsia="fr-FR"/>
            </w:rPr>
          </w:rPrChange>
        </w:rPr>
      </w:pPr>
    </w:p>
    <w:p w14:paraId="40E420ED" w14:textId="77777777" w:rsidR="00CE0BF4" w:rsidRPr="00CE0BF4" w:rsidRDefault="008D7ECB">
      <w:pPr>
        <w:spacing w:after="0" w:line="240" w:lineRule="auto"/>
        <w:jc w:val="both"/>
        <w:rPr>
          <w:rFonts w:ascii="Arial" w:eastAsia="Times New Roman" w:hAnsi="Arial" w:cs="Arial"/>
          <w:lang w:eastAsia="fr-FR"/>
          <w:rPrChange w:id="287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74" w:author="Heritsoa Radofa" w:date="2026-05-18T12:10:00Z">
            <w:rPr>
              <w:rFonts w:ascii="Times New Roman" w:eastAsia="Times New Roman" w:hAnsi="Times New Roman" w:cs="Times New Roman"/>
              <w:b/>
              <w:bCs/>
              <w:kern w:val="36"/>
              <w:sz w:val="24"/>
              <w:szCs w:val="24"/>
              <w:lang w:eastAsia="fr-FR"/>
            </w:rPr>
          </w:rPrChange>
        </w:rPr>
        <w:t xml:space="preserve">i) des dispositions pour la communication au préalable d’informations aux personnes du public dont on peut raisonnablement prévoir qu’elles seront touchées par une situation d’urgence. </w:t>
      </w:r>
    </w:p>
    <w:p w14:paraId="40E420EE" w14:textId="77777777" w:rsidR="00CE0BF4" w:rsidRPr="00CE0BF4" w:rsidRDefault="00CE0BF4">
      <w:pPr>
        <w:spacing w:after="0" w:line="240" w:lineRule="auto"/>
        <w:jc w:val="both"/>
        <w:rPr>
          <w:rFonts w:ascii="Arial" w:eastAsia="Times New Roman" w:hAnsi="Arial" w:cs="Arial"/>
          <w:lang w:eastAsia="fr-FR"/>
          <w:rPrChange w:id="2875" w:author="Heritsoa Radofa" w:date="2026-05-18T12:10:00Z">
            <w:rPr>
              <w:rFonts w:ascii="Times New Roman" w:eastAsia="Times New Roman" w:hAnsi="Times New Roman" w:cs="Times New Roman"/>
              <w:sz w:val="24"/>
              <w:szCs w:val="24"/>
              <w:lang w:eastAsia="fr-FR"/>
            </w:rPr>
          </w:rPrChange>
        </w:rPr>
      </w:pPr>
    </w:p>
    <w:p w14:paraId="40E420EF" w14:textId="77777777" w:rsidR="00CE0BF4" w:rsidRPr="00CE0BF4" w:rsidRDefault="008D7ECB">
      <w:pPr>
        <w:spacing w:after="0" w:line="240" w:lineRule="auto"/>
        <w:jc w:val="both"/>
        <w:rPr>
          <w:rFonts w:ascii="Arial" w:eastAsia="Times New Roman" w:hAnsi="Arial" w:cs="Arial"/>
          <w:lang w:eastAsia="fr-FR"/>
          <w:rPrChange w:id="287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77" w:author="Heritsoa Radofa" w:date="2026-05-18T12:10:00Z">
            <w:rPr>
              <w:rFonts w:ascii="Times New Roman" w:eastAsia="Times New Roman" w:hAnsi="Times New Roman" w:cs="Times New Roman"/>
              <w:b/>
              <w:bCs/>
              <w:kern w:val="36"/>
              <w:sz w:val="24"/>
              <w:szCs w:val="24"/>
              <w:lang w:eastAsia="fr-FR"/>
            </w:rPr>
          </w:rPrChange>
        </w:rPr>
        <w:t xml:space="preserve">L’élaboration des plans d’urgence pour des installations et activités susceptibles d’entraîner des dommages nucléaires ou radiologiques importants, est réalisée en collaboration avec tous les organismes pertinents d’intervention d’urgence, à tous les niveaux, local, national et sous-régional. </w:t>
      </w:r>
    </w:p>
    <w:p w14:paraId="40E420F0" w14:textId="77777777" w:rsidR="00CE0BF4" w:rsidRPr="00CE0BF4" w:rsidRDefault="00CE0BF4">
      <w:pPr>
        <w:spacing w:after="0" w:line="240" w:lineRule="auto"/>
        <w:jc w:val="both"/>
        <w:rPr>
          <w:rFonts w:ascii="Arial" w:eastAsia="Times New Roman" w:hAnsi="Arial" w:cs="Arial"/>
          <w:lang w:eastAsia="fr-FR"/>
          <w:rPrChange w:id="2878" w:author="Heritsoa Radofa" w:date="2026-05-18T12:10:00Z">
            <w:rPr>
              <w:rFonts w:ascii="Times New Roman" w:eastAsia="Times New Roman" w:hAnsi="Times New Roman" w:cs="Times New Roman"/>
              <w:sz w:val="24"/>
              <w:szCs w:val="24"/>
              <w:lang w:eastAsia="fr-FR"/>
            </w:rPr>
          </w:rPrChange>
        </w:rPr>
      </w:pPr>
    </w:p>
    <w:p w14:paraId="40E420F1" w14:textId="77777777" w:rsidR="00CE0BF4" w:rsidRPr="00CE0BF4" w:rsidRDefault="008D7ECB">
      <w:pPr>
        <w:pStyle w:val="Sansinterligne"/>
        <w:jc w:val="both"/>
        <w:rPr>
          <w:rFonts w:ascii="Arial" w:hAnsi="Arial" w:cs="Arial"/>
          <w:lang w:eastAsia="fr-FR"/>
          <w:rPrChange w:id="2879" w:author="Heritsoa Radofa" w:date="2026-05-18T12:10:00Z">
            <w:rPr>
              <w:rFonts w:ascii="Times New Roman" w:hAnsi="Times New Roman" w:cs="Times New Roman"/>
              <w:sz w:val="24"/>
              <w:szCs w:val="24"/>
              <w:lang w:eastAsia="fr-FR"/>
            </w:rPr>
          </w:rPrChange>
        </w:rPr>
      </w:pPr>
      <w:bookmarkStart w:id="2880" w:name="_3whwml4"/>
      <w:bookmarkStart w:id="2881" w:name="_Toc134609126"/>
      <w:bookmarkEnd w:id="2880"/>
      <w:r>
        <w:rPr>
          <w:rFonts w:ascii="Arial" w:hAnsi="Arial" w:cs="Arial"/>
          <w:lang w:eastAsia="fr-FR"/>
          <w:rPrChange w:id="2882" w:author="Heritsoa Radofa" w:date="2026-05-18T12:10:00Z">
            <w:rPr>
              <w:rFonts w:ascii="Times New Roman" w:eastAsia="Times New Roman" w:hAnsi="Times New Roman" w:cs="Times New Roman"/>
              <w:b/>
              <w:bCs/>
              <w:kern w:val="36"/>
              <w:sz w:val="24"/>
              <w:szCs w:val="24"/>
              <w:lang w:eastAsia="fr-FR"/>
            </w:rPr>
          </w:rPrChange>
        </w:rPr>
        <w:t>Les plans d’urgence sont réexaminés, mis à jour et testés périodiquement.</w:t>
      </w:r>
      <w:bookmarkEnd w:id="2881"/>
    </w:p>
    <w:p w14:paraId="40E420F2" w14:textId="77777777" w:rsidR="00CE0BF4" w:rsidRPr="00CE0BF4" w:rsidRDefault="00CE0BF4">
      <w:pPr>
        <w:pStyle w:val="Sansinterligne"/>
        <w:jc w:val="both"/>
        <w:rPr>
          <w:rFonts w:ascii="Arial" w:hAnsi="Arial" w:cs="Arial"/>
          <w:lang w:eastAsia="fr-FR"/>
          <w:rPrChange w:id="2883" w:author="Heritsoa Radofa" w:date="2026-05-18T12:10:00Z">
            <w:rPr>
              <w:rFonts w:ascii="Times New Roman" w:hAnsi="Times New Roman" w:cs="Times New Roman"/>
              <w:sz w:val="24"/>
              <w:szCs w:val="24"/>
              <w:lang w:eastAsia="fr-FR"/>
            </w:rPr>
          </w:rPrChange>
        </w:rPr>
      </w:pPr>
    </w:p>
    <w:p w14:paraId="40E420F3" w14:textId="77777777" w:rsidR="00CE0BF4" w:rsidRPr="00CE0BF4" w:rsidRDefault="008D7ECB">
      <w:pPr>
        <w:spacing w:after="0" w:line="240" w:lineRule="auto"/>
        <w:jc w:val="both"/>
        <w:rPr>
          <w:rFonts w:ascii="Arial" w:eastAsia="Times New Roman" w:hAnsi="Arial" w:cs="Arial"/>
          <w:lang w:eastAsia="fr-FR"/>
          <w:rPrChange w:id="288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885" w:author="Heritsoa Radofa" w:date="2026-05-18T12:10:00Z">
            <w:rPr>
              <w:rFonts w:ascii="Times New Roman" w:eastAsia="Times New Roman" w:hAnsi="Times New Roman" w:cs="Times New Roman"/>
              <w:b/>
              <w:bCs/>
              <w:kern w:val="36"/>
              <w:sz w:val="24"/>
              <w:szCs w:val="24"/>
              <w:lang w:eastAsia="fr-FR"/>
            </w:rPr>
          </w:rPrChange>
        </w:rPr>
        <w:t>Article 107</w:t>
      </w:r>
      <w:r>
        <w:rPr>
          <w:rFonts w:ascii="Arial" w:eastAsia="Times New Roman" w:hAnsi="Arial" w:cs="Arial"/>
          <w:lang w:eastAsia="fr-FR"/>
          <w:rPrChange w:id="2886" w:author="Heritsoa Radofa" w:date="2026-05-18T12:10:00Z">
            <w:rPr>
              <w:rFonts w:ascii="Times New Roman" w:eastAsia="Times New Roman" w:hAnsi="Times New Roman" w:cs="Times New Roman"/>
              <w:b/>
              <w:bCs/>
              <w:kern w:val="36"/>
              <w:sz w:val="24"/>
              <w:szCs w:val="24"/>
              <w:lang w:eastAsia="fr-FR"/>
            </w:rPr>
          </w:rPrChange>
        </w:rPr>
        <w:t>.- En cas de situation d’urgence nucléaire ou radiologique, le titulaire d’une autorisation met en œuvre le plan d’urgence sur site tel qu’approuvé par l’Autorité Nationale de Sûreté et de Sécurité Nucléaire.</w:t>
      </w:r>
    </w:p>
    <w:p w14:paraId="40E420F4" w14:textId="77777777" w:rsidR="00CE0BF4" w:rsidRPr="00CE0BF4" w:rsidRDefault="00CE0BF4">
      <w:pPr>
        <w:spacing w:after="0" w:line="240" w:lineRule="auto"/>
        <w:jc w:val="both"/>
        <w:rPr>
          <w:rFonts w:ascii="Arial" w:eastAsia="Times New Roman" w:hAnsi="Arial" w:cs="Arial"/>
          <w:lang w:eastAsia="fr-FR"/>
          <w:rPrChange w:id="2887" w:author="Heritsoa Radofa" w:date="2026-05-18T12:10:00Z">
            <w:rPr>
              <w:rFonts w:ascii="Times New Roman" w:eastAsia="Times New Roman" w:hAnsi="Times New Roman" w:cs="Times New Roman"/>
              <w:sz w:val="24"/>
              <w:szCs w:val="24"/>
              <w:lang w:eastAsia="fr-FR"/>
            </w:rPr>
          </w:rPrChange>
        </w:rPr>
      </w:pPr>
    </w:p>
    <w:p w14:paraId="40E420F5" w14:textId="77777777" w:rsidR="00CE0BF4" w:rsidRPr="00CE0BF4" w:rsidRDefault="008D7ECB">
      <w:pPr>
        <w:spacing w:after="0" w:line="240" w:lineRule="auto"/>
        <w:jc w:val="both"/>
        <w:rPr>
          <w:rFonts w:ascii="Arial" w:eastAsia="Times New Roman" w:hAnsi="Arial" w:cs="Arial"/>
          <w:lang w:eastAsia="fr-FR"/>
          <w:rPrChange w:id="288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889" w:author="Heritsoa Radofa" w:date="2026-05-18T12:10:00Z">
            <w:rPr>
              <w:rFonts w:ascii="Times New Roman" w:eastAsia="Times New Roman" w:hAnsi="Times New Roman" w:cs="Times New Roman"/>
              <w:b/>
              <w:bCs/>
              <w:kern w:val="36"/>
              <w:sz w:val="24"/>
              <w:szCs w:val="24"/>
              <w:lang w:eastAsia="fr-FR"/>
            </w:rPr>
          </w:rPrChange>
        </w:rPr>
        <w:t>A cet effet, il met en œuvre le plan afin de stopper l’accident nucléaire ou l’incident radiologique qui vient de se produire et veille à réduire au minimum les effets de cet accident ou incident.</w:t>
      </w:r>
    </w:p>
    <w:p w14:paraId="40E420F6" w14:textId="77777777" w:rsidR="00CE0BF4" w:rsidRPr="00CE0BF4" w:rsidRDefault="00CE0BF4">
      <w:pPr>
        <w:spacing w:after="0" w:line="240" w:lineRule="auto"/>
        <w:jc w:val="both"/>
        <w:rPr>
          <w:rFonts w:ascii="Arial" w:eastAsia="Times New Roman" w:hAnsi="Arial" w:cs="Arial"/>
          <w:lang w:eastAsia="fr-FR"/>
          <w:rPrChange w:id="2890" w:author="Heritsoa Radofa" w:date="2026-05-18T12:10:00Z">
            <w:rPr>
              <w:rFonts w:ascii="Times New Roman" w:eastAsia="Times New Roman" w:hAnsi="Times New Roman" w:cs="Times New Roman"/>
              <w:sz w:val="24"/>
              <w:szCs w:val="24"/>
              <w:lang w:eastAsia="fr-FR"/>
            </w:rPr>
          </w:rPrChange>
        </w:rPr>
      </w:pPr>
    </w:p>
    <w:p w14:paraId="40E420F7" w14:textId="77777777" w:rsidR="00CE0BF4" w:rsidRPr="00CE0BF4" w:rsidRDefault="008D7ECB">
      <w:pPr>
        <w:pStyle w:val="Titre3"/>
        <w:rPr>
          <w:rFonts w:ascii="Arial" w:hAnsi="Arial" w:cs="Arial"/>
          <w:sz w:val="22"/>
          <w:szCs w:val="22"/>
          <w:rPrChange w:id="2891" w:author="Heritsoa Radofa" w:date="2026-05-18T12:10:00Z">
            <w:rPr/>
          </w:rPrChange>
        </w:rPr>
      </w:pPr>
      <w:bookmarkStart w:id="2892" w:name="_Toc134215926"/>
      <w:bookmarkStart w:id="2893" w:name="_Toc134611131"/>
      <w:bookmarkStart w:id="2894" w:name="_Toc161398109"/>
      <w:r>
        <w:rPr>
          <w:rFonts w:ascii="Arial" w:hAnsi="Arial" w:cs="Arial"/>
          <w:sz w:val="22"/>
          <w:szCs w:val="22"/>
          <w:rPrChange w:id="2895" w:author="Heritsoa Radofa" w:date="2026-05-18T12:10:00Z">
            <w:rPr>
              <w:kern w:val="36"/>
            </w:rPr>
          </w:rPrChange>
        </w:rPr>
        <w:t>Section 2 – Plan national pour les situations d’urgence radiologique ou nucléaire</w:t>
      </w:r>
      <w:bookmarkEnd w:id="2892"/>
      <w:bookmarkEnd w:id="2893"/>
      <w:bookmarkEnd w:id="2894"/>
    </w:p>
    <w:p w14:paraId="40E420F8" w14:textId="77777777" w:rsidR="00CE0BF4" w:rsidRPr="00CE0BF4" w:rsidRDefault="00CE0BF4">
      <w:pPr>
        <w:spacing w:after="0" w:line="240" w:lineRule="auto"/>
        <w:jc w:val="both"/>
        <w:rPr>
          <w:rFonts w:ascii="Arial" w:eastAsia="Times New Roman" w:hAnsi="Arial" w:cs="Arial"/>
          <w:lang w:eastAsia="fr-FR"/>
          <w:rPrChange w:id="2896" w:author="Heritsoa Radofa" w:date="2026-05-18T12:10:00Z">
            <w:rPr>
              <w:rFonts w:ascii="Times New Roman" w:eastAsia="Times New Roman" w:hAnsi="Times New Roman" w:cs="Times New Roman"/>
              <w:sz w:val="24"/>
              <w:szCs w:val="24"/>
              <w:lang w:eastAsia="fr-FR"/>
            </w:rPr>
          </w:rPrChange>
        </w:rPr>
      </w:pPr>
    </w:p>
    <w:p w14:paraId="40E420F9" w14:textId="77777777" w:rsidR="00CE0BF4" w:rsidRPr="00CE0BF4" w:rsidRDefault="008D7ECB">
      <w:pPr>
        <w:spacing w:after="0" w:line="240" w:lineRule="auto"/>
        <w:jc w:val="both"/>
        <w:rPr>
          <w:rFonts w:ascii="Arial" w:eastAsia="Times New Roman" w:hAnsi="Arial" w:cs="Arial"/>
          <w:lang w:eastAsia="fr-FR"/>
          <w:rPrChange w:id="289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898" w:author="Heritsoa Radofa" w:date="2026-05-18T12:10:00Z">
            <w:rPr>
              <w:rFonts w:ascii="Times New Roman" w:eastAsia="Times New Roman" w:hAnsi="Times New Roman" w:cs="Times New Roman"/>
              <w:b/>
              <w:bCs/>
              <w:kern w:val="36"/>
              <w:sz w:val="24"/>
              <w:szCs w:val="24"/>
              <w:lang w:eastAsia="fr-FR"/>
            </w:rPr>
          </w:rPrChange>
        </w:rPr>
        <w:t>Article 108</w:t>
      </w:r>
      <w:r>
        <w:rPr>
          <w:rFonts w:ascii="Arial" w:eastAsia="Times New Roman" w:hAnsi="Arial" w:cs="Arial"/>
          <w:lang w:eastAsia="fr-FR"/>
          <w:rPrChange w:id="2899" w:author="Heritsoa Radofa" w:date="2026-05-18T12:10:00Z">
            <w:rPr>
              <w:rFonts w:ascii="Times New Roman" w:eastAsia="Times New Roman" w:hAnsi="Times New Roman" w:cs="Times New Roman"/>
              <w:b/>
              <w:bCs/>
              <w:kern w:val="36"/>
              <w:sz w:val="24"/>
              <w:szCs w:val="24"/>
              <w:lang w:eastAsia="fr-FR"/>
            </w:rPr>
          </w:rPrChange>
        </w:rPr>
        <w:t xml:space="preserve">.- Il est créé, sous l’autorité du Premier Ministre, Chef du Gouvernement, un comité </w:t>
      </w:r>
      <w:r>
        <w:rPr>
          <w:rFonts w:ascii="Arial" w:eastAsia="Times New Roman" w:hAnsi="Arial" w:cs="Arial"/>
          <w:i/>
          <w:iCs/>
          <w:lang w:eastAsia="fr-FR"/>
          <w:rPrChange w:id="2900" w:author="Heritsoa Radofa" w:date="2026-05-18T12:10:00Z">
            <w:rPr>
              <w:rFonts w:ascii="Times New Roman" w:eastAsia="Times New Roman" w:hAnsi="Times New Roman" w:cs="Times New Roman"/>
              <w:b/>
              <w:bCs/>
              <w:i/>
              <w:iCs/>
              <w:kern w:val="36"/>
              <w:sz w:val="24"/>
              <w:szCs w:val="24"/>
              <w:lang w:eastAsia="fr-FR"/>
            </w:rPr>
          </w:rPrChange>
        </w:rPr>
        <w:t>ad hoc</w:t>
      </w:r>
      <w:r>
        <w:rPr>
          <w:rFonts w:ascii="Arial" w:eastAsia="Times New Roman" w:hAnsi="Arial" w:cs="Arial"/>
          <w:lang w:eastAsia="fr-FR"/>
          <w:rPrChange w:id="2901" w:author="Heritsoa Radofa" w:date="2026-05-18T12:10:00Z">
            <w:rPr>
              <w:rFonts w:ascii="Times New Roman" w:eastAsia="Times New Roman" w:hAnsi="Times New Roman" w:cs="Times New Roman"/>
              <w:b/>
              <w:bCs/>
              <w:kern w:val="36"/>
              <w:sz w:val="24"/>
              <w:szCs w:val="24"/>
              <w:lang w:eastAsia="fr-FR"/>
            </w:rPr>
          </w:rPrChange>
        </w:rPr>
        <w:t> appelé Comité National de Gestion des Urgences Radiologiques et de Sécurité Nucléaire (CNGURSN).</w:t>
      </w:r>
    </w:p>
    <w:p w14:paraId="40E420FA" w14:textId="77777777" w:rsidR="00CE0BF4" w:rsidRPr="00CE0BF4" w:rsidRDefault="00CE0BF4">
      <w:pPr>
        <w:spacing w:after="0" w:line="240" w:lineRule="auto"/>
        <w:jc w:val="both"/>
        <w:rPr>
          <w:rFonts w:ascii="Arial" w:eastAsia="Times New Roman" w:hAnsi="Arial" w:cs="Arial"/>
          <w:lang w:eastAsia="fr-FR"/>
          <w:rPrChange w:id="2902" w:author="Heritsoa Radofa" w:date="2026-05-18T12:10:00Z">
            <w:rPr>
              <w:rFonts w:ascii="Times New Roman" w:eastAsia="Times New Roman" w:hAnsi="Times New Roman" w:cs="Times New Roman"/>
              <w:sz w:val="24"/>
              <w:szCs w:val="24"/>
              <w:lang w:eastAsia="fr-FR"/>
            </w:rPr>
          </w:rPrChange>
        </w:rPr>
      </w:pPr>
    </w:p>
    <w:p w14:paraId="40E420FB" w14:textId="77777777" w:rsidR="00CE0BF4" w:rsidRPr="00CE0BF4" w:rsidRDefault="008D7ECB">
      <w:pPr>
        <w:spacing w:after="0" w:line="240" w:lineRule="auto"/>
        <w:jc w:val="both"/>
        <w:rPr>
          <w:rFonts w:ascii="Arial" w:eastAsia="Times New Roman" w:hAnsi="Arial" w:cs="Arial"/>
          <w:lang w:eastAsia="fr-FR"/>
          <w:rPrChange w:id="290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904" w:author="Heritsoa Radofa" w:date="2026-05-18T12:10:00Z">
            <w:rPr>
              <w:rFonts w:ascii="Times New Roman" w:eastAsia="Times New Roman" w:hAnsi="Times New Roman" w:cs="Times New Roman"/>
              <w:b/>
              <w:bCs/>
              <w:kern w:val="36"/>
              <w:sz w:val="24"/>
              <w:szCs w:val="24"/>
              <w:lang w:eastAsia="fr-FR"/>
            </w:rPr>
          </w:rPrChange>
        </w:rPr>
        <w:t>Article 109.</w:t>
      </w:r>
      <w:r>
        <w:rPr>
          <w:rFonts w:ascii="Arial" w:eastAsia="Times New Roman" w:hAnsi="Arial" w:cs="Arial"/>
          <w:lang w:eastAsia="fr-FR"/>
          <w:rPrChange w:id="2905" w:author="Heritsoa Radofa" w:date="2026-05-18T12:10:00Z">
            <w:rPr>
              <w:rFonts w:ascii="Times New Roman" w:eastAsia="Times New Roman" w:hAnsi="Times New Roman" w:cs="Times New Roman"/>
              <w:b/>
              <w:bCs/>
              <w:kern w:val="36"/>
              <w:sz w:val="24"/>
              <w:szCs w:val="24"/>
              <w:lang w:eastAsia="fr-FR"/>
            </w:rPr>
          </w:rPrChange>
        </w:rPr>
        <w:t>- Le CNGURSN est un organe mixte d’intervention chargé de :</w:t>
      </w:r>
    </w:p>
    <w:p w14:paraId="40E420FC" w14:textId="77777777" w:rsidR="00CE0BF4" w:rsidRPr="00CE0BF4" w:rsidRDefault="00CE0BF4">
      <w:pPr>
        <w:spacing w:after="0" w:line="240" w:lineRule="auto"/>
        <w:jc w:val="both"/>
        <w:rPr>
          <w:rFonts w:ascii="Arial" w:eastAsia="Times New Roman" w:hAnsi="Arial" w:cs="Arial"/>
          <w:lang w:eastAsia="fr-FR"/>
          <w:rPrChange w:id="2906" w:author="Heritsoa Radofa" w:date="2026-05-18T12:10:00Z">
            <w:rPr>
              <w:rFonts w:ascii="Times New Roman" w:eastAsia="Times New Roman" w:hAnsi="Times New Roman" w:cs="Times New Roman"/>
              <w:sz w:val="24"/>
              <w:szCs w:val="24"/>
              <w:lang w:eastAsia="fr-FR"/>
            </w:rPr>
          </w:rPrChange>
        </w:rPr>
      </w:pPr>
    </w:p>
    <w:p w14:paraId="40E420FD" w14:textId="77777777" w:rsidR="00CE0BF4" w:rsidRPr="00CE0BF4" w:rsidRDefault="008D7ECB">
      <w:pPr>
        <w:numPr>
          <w:ilvl w:val="0"/>
          <w:numId w:val="1"/>
        </w:numPr>
        <w:spacing w:after="0" w:line="240" w:lineRule="auto"/>
        <w:jc w:val="both"/>
        <w:rPr>
          <w:rFonts w:ascii="Arial" w:eastAsia="Times New Roman" w:hAnsi="Arial" w:cs="Arial"/>
          <w:lang w:eastAsia="fr-FR"/>
          <w:rPrChange w:id="290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908" w:author="Heritsoa Radofa" w:date="2026-05-18T12:10:00Z">
            <w:rPr>
              <w:rFonts w:ascii="Times New Roman" w:eastAsia="Times New Roman" w:hAnsi="Times New Roman" w:cs="Times New Roman"/>
              <w:b/>
              <w:bCs/>
              <w:kern w:val="36"/>
              <w:sz w:val="24"/>
              <w:szCs w:val="24"/>
              <w:lang w:eastAsia="fr-FR"/>
            </w:rPr>
          </w:rPrChange>
        </w:rPr>
        <w:t>Définir le plan national en matière d’urgences radiologique et nucléaire ;</w:t>
      </w:r>
    </w:p>
    <w:p w14:paraId="40E420FE" w14:textId="77777777" w:rsidR="00CE0BF4" w:rsidRPr="00CE0BF4" w:rsidRDefault="008D7ECB">
      <w:pPr>
        <w:numPr>
          <w:ilvl w:val="0"/>
          <w:numId w:val="1"/>
        </w:numPr>
        <w:spacing w:after="0" w:line="240" w:lineRule="auto"/>
        <w:jc w:val="both"/>
        <w:rPr>
          <w:rFonts w:ascii="Arial" w:eastAsia="Times New Roman" w:hAnsi="Arial" w:cs="Arial"/>
          <w:lang w:eastAsia="fr-FR"/>
          <w:rPrChange w:id="290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910" w:author="Heritsoa Radofa" w:date="2026-05-18T12:10:00Z">
            <w:rPr>
              <w:rFonts w:ascii="Times New Roman" w:eastAsia="Times New Roman" w:hAnsi="Times New Roman" w:cs="Times New Roman"/>
              <w:b/>
              <w:bCs/>
              <w:kern w:val="36"/>
              <w:sz w:val="24"/>
              <w:szCs w:val="24"/>
              <w:lang w:eastAsia="fr-FR"/>
            </w:rPr>
          </w:rPrChange>
        </w:rPr>
        <w:t>Définir les actions urgentes et prioritaires en cas d’événement radiologique ou nucléaire ;</w:t>
      </w:r>
    </w:p>
    <w:p w14:paraId="40E420FF" w14:textId="77777777" w:rsidR="00CE0BF4" w:rsidRPr="00CE0BF4" w:rsidRDefault="008D7ECB">
      <w:pPr>
        <w:numPr>
          <w:ilvl w:val="0"/>
          <w:numId w:val="1"/>
        </w:numPr>
        <w:spacing w:after="0" w:line="240" w:lineRule="auto"/>
        <w:jc w:val="both"/>
        <w:rPr>
          <w:rFonts w:ascii="Arial" w:eastAsia="Times New Roman" w:hAnsi="Arial" w:cs="Arial"/>
          <w:lang w:eastAsia="fr-FR"/>
          <w:rPrChange w:id="291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912" w:author="Heritsoa Radofa" w:date="2026-05-18T12:10:00Z">
            <w:rPr>
              <w:rFonts w:ascii="Times New Roman" w:eastAsia="Times New Roman" w:hAnsi="Times New Roman" w:cs="Times New Roman"/>
              <w:b/>
              <w:bCs/>
              <w:kern w:val="36"/>
              <w:sz w:val="24"/>
              <w:szCs w:val="24"/>
              <w:lang w:eastAsia="fr-FR"/>
            </w:rPr>
          </w:rPrChange>
        </w:rPr>
        <w:t>Prendre toutes mesures urgentes pour réduire les dommages causés en cas d’événement radiologique ou nucléaire ;</w:t>
      </w:r>
    </w:p>
    <w:p w14:paraId="40E42100" w14:textId="77777777" w:rsidR="00CE0BF4" w:rsidRPr="00CE0BF4" w:rsidRDefault="008D7ECB">
      <w:pPr>
        <w:numPr>
          <w:ilvl w:val="0"/>
          <w:numId w:val="1"/>
        </w:numPr>
        <w:spacing w:after="0" w:line="240" w:lineRule="auto"/>
        <w:jc w:val="both"/>
        <w:rPr>
          <w:rFonts w:ascii="Arial" w:eastAsia="Times New Roman" w:hAnsi="Arial" w:cs="Arial"/>
          <w:lang w:eastAsia="fr-FR"/>
          <w:rPrChange w:id="291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914" w:author="Heritsoa Radofa" w:date="2026-05-18T12:10:00Z">
            <w:rPr>
              <w:rFonts w:ascii="Times New Roman" w:eastAsia="Times New Roman" w:hAnsi="Times New Roman" w:cs="Times New Roman"/>
              <w:b/>
              <w:bCs/>
              <w:kern w:val="36"/>
              <w:sz w:val="24"/>
              <w:szCs w:val="24"/>
              <w:lang w:eastAsia="fr-FR"/>
            </w:rPr>
          </w:rPrChange>
        </w:rPr>
        <w:t>Requérir toutes personnes et entités, notamment les forces publiques, pour faire face à tout événement radiologique ou nucléaire ;</w:t>
      </w:r>
    </w:p>
    <w:p w14:paraId="40E42101" w14:textId="77777777" w:rsidR="00CE0BF4" w:rsidRPr="00CE0BF4" w:rsidRDefault="008D7ECB">
      <w:pPr>
        <w:numPr>
          <w:ilvl w:val="0"/>
          <w:numId w:val="1"/>
        </w:numPr>
        <w:spacing w:after="0" w:line="240" w:lineRule="auto"/>
        <w:jc w:val="both"/>
        <w:rPr>
          <w:rFonts w:ascii="Arial" w:eastAsia="Times New Roman" w:hAnsi="Arial" w:cs="Arial"/>
          <w:lang w:eastAsia="fr-FR"/>
          <w:rPrChange w:id="291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916" w:author="Heritsoa Radofa" w:date="2026-05-18T12:10:00Z">
            <w:rPr>
              <w:rFonts w:ascii="Times New Roman" w:eastAsia="Times New Roman" w:hAnsi="Times New Roman" w:cs="Times New Roman"/>
              <w:b/>
              <w:bCs/>
              <w:kern w:val="36"/>
              <w:sz w:val="24"/>
              <w:szCs w:val="24"/>
              <w:lang w:eastAsia="fr-FR"/>
            </w:rPr>
          </w:rPrChange>
        </w:rPr>
        <w:t xml:space="preserve">Solliciter l’assistance d’autres entités nationales ou internationales, en l’occurrence le </w:t>
      </w:r>
      <w:ins w:id="2917" w:author="Heritsoa Radofa" w:date="2026-05-18T12:16:00Z">
        <w:r>
          <w:rPr>
            <w:rFonts w:ascii="Arial" w:eastAsia="Times New Roman" w:hAnsi="Arial" w:cs="Arial"/>
            <w:lang w:eastAsia="fr-FR"/>
          </w:rPr>
          <w:t>Bureau National de Gestion des Risques et Catastrophes (</w:t>
        </w:r>
      </w:ins>
      <w:r>
        <w:rPr>
          <w:rFonts w:ascii="Arial" w:eastAsia="Times New Roman" w:hAnsi="Arial" w:cs="Arial"/>
          <w:lang w:eastAsia="fr-FR"/>
          <w:rPrChange w:id="2918" w:author="Heritsoa Radofa" w:date="2026-05-18T12:10:00Z">
            <w:rPr>
              <w:rFonts w:ascii="Times New Roman" w:eastAsia="Times New Roman" w:hAnsi="Times New Roman" w:cs="Times New Roman"/>
              <w:b/>
              <w:bCs/>
              <w:kern w:val="36"/>
              <w:sz w:val="24"/>
              <w:szCs w:val="24"/>
              <w:lang w:eastAsia="fr-FR"/>
            </w:rPr>
          </w:rPrChange>
        </w:rPr>
        <w:t>BNGRC</w:t>
      </w:r>
      <w:ins w:id="2919" w:author="Heritsoa Radofa" w:date="2026-05-18T12:16:00Z">
        <w:r>
          <w:rPr>
            <w:rFonts w:ascii="Arial" w:eastAsia="Times New Roman" w:hAnsi="Arial" w:cs="Arial"/>
            <w:lang w:eastAsia="fr-FR"/>
          </w:rPr>
          <w:t>)</w:t>
        </w:r>
      </w:ins>
      <w:r>
        <w:rPr>
          <w:rFonts w:ascii="Arial" w:eastAsia="Times New Roman" w:hAnsi="Arial" w:cs="Arial"/>
          <w:lang w:eastAsia="fr-FR"/>
          <w:rPrChange w:id="2920" w:author="Heritsoa Radofa" w:date="2026-05-18T12:10:00Z">
            <w:rPr>
              <w:rFonts w:ascii="Times New Roman" w:eastAsia="Times New Roman" w:hAnsi="Times New Roman" w:cs="Times New Roman"/>
              <w:b/>
              <w:bCs/>
              <w:kern w:val="36"/>
              <w:sz w:val="24"/>
              <w:szCs w:val="24"/>
              <w:lang w:eastAsia="fr-FR"/>
            </w:rPr>
          </w:rPrChange>
        </w:rPr>
        <w:t>, en cas d’événement radiologique ou nucléaire majeur.</w:t>
      </w:r>
    </w:p>
    <w:p w14:paraId="40E42102" w14:textId="77777777" w:rsidR="00CE0BF4" w:rsidRPr="00CE0BF4" w:rsidRDefault="00CE0BF4">
      <w:pPr>
        <w:spacing w:after="0" w:line="240" w:lineRule="auto"/>
        <w:jc w:val="both"/>
        <w:rPr>
          <w:rFonts w:ascii="Arial" w:eastAsia="Times New Roman" w:hAnsi="Arial" w:cs="Arial"/>
          <w:lang w:eastAsia="fr-FR"/>
          <w:rPrChange w:id="2921" w:author="Heritsoa Radofa" w:date="2026-05-18T12:10:00Z">
            <w:rPr>
              <w:rFonts w:ascii="Times New Roman" w:eastAsia="Times New Roman" w:hAnsi="Times New Roman" w:cs="Times New Roman"/>
              <w:sz w:val="24"/>
              <w:szCs w:val="24"/>
              <w:lang w:eastAsia="fr-FR"/>
            </w:rPr>
          </w:rPrChange>
        </w:rPr>
      </w:pPr>
    </w:p>
    <w:p w14:paraId="40E42103" w14:textId="77777777" w:rsidR="00CE0BF4" w:rsidRPr="00CE0BF4" w:rsidRDefault="008D7ECB">
      <w:pPr>
        <w:spacing w:after="0" w:line="240" w:lineRule="auto"/>
        <w:jc w:val="both"/>
        <w:rPr>
          <w:rFonts w:ascii="Arial" w:eastAsia="Times New Roman" w:hAnsi="Arial" w:cs="Arial"/>
          <w:lang w:eastAsia="fr-FR"/>
          <w:rPrChange w:id="292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923" w:author="Heritsoa Radofa" w:date="2026-05-18T12:10:00Z">
            <w:rPr>
              <w:rFonts w:ascii="Times New Roman" w:eastAsia="Times New Roman" w:hAnsi="Times New Roman" w:cs="Times New Roman"/>
              <w:b/>
              <w:bCs/>
              <w:kern w:val="36"/>
              <w:sz w:val="24"/>
              <w:szCs w:val="24"/>
              <w:lang w:eastAsia="fr-FR"/>
            </w:rPr>
          </w:rPrChange>
        </w:rPr>
        <w:t>Article 110</w:t>
      </w:r>
      <w:r>
        <w:rPr>
          <w:rFonts w:ascii="Arial" w:eastAsia="Times New Roman" w:hAnsi="Arial" w:cs="Arial"/>
          <w:lang w:eastAsia="fr-FR"/>
          <w:rPrChange w:id="2924" w:author="Heritsoa Radofa" w:date="2026-05-18T12:10:00Z">
            <w:rPr>
              <w:rFonts w:ascii="Times New Roman" w:eastAsia="Times New Roman" w:hAnsi="Times New Roman" w:cs="Times New Roman"/>
              <w:b/>
              <w:bCs/>
              <w:kern w:val="36"/>
              <w:sz w:val="24"/>
              <w:szCs w:val="24"/>
              <w:lang w:eastAsia="fr-FR"/>
            </w:rPr>
          </w:rPrChange>
        </w:rPr>
        <w:t>.- La composition des entités et le fonctionnement du CNGURSN sont fixés par Décret.</w:t>
      </w:r>
    </w:p>
    <w:p w14:paraId="40E42104" w14:textId="77777777" w:rsidR="00CE0BF4" w:rsidRPr="00CE0BF4" w:rsidRDefault="00CE0BF4">
      <w:pPr>
        <w:spacing w:after="0" w:line="240" w:lineRule="auto"/>
        <w:jc w:val="both"/>
        <w:rPr>
          <w:rFonts w:ascii="Arial" w:eastAsia="Times New Roman" w:hAnsi="Arial" w:cs="Arial"/>
          <w:lang w:eastAsia="fr-FR"/>
          <w:rPrChange w:id="2925" w:author="Heritsoa Radofa" w:date="2026-05-18T12:10:00Z">
            <w:rPr>
              <w:rFonts w:ascii="Times New Roman" w:eastAsia="Times New Roman" w:hAnsi="Times New Roman" w:cs="Times New Roman"/>
              <w:sz w:val="24"/>
              <w:szCs w:val="24"/>
              <w:lang w:eastAsia="fr-FR"/>
            </w:rPr>
          </w:rPrChange>
        </w:rPr>
      </w:pPr>
    </w:p>
    <w:p w14:paraId="40E42105" w14:textId="77777777" w:rsidR="00CE0BF4" w:rsidRPr="00CE0BF4" w:rsidRDefault="008D7ECB">
      <w:pPr>
        <w:spacing w:after="0" w:line="240" w:lineRule="auto"/>
        <w:jc w:val="both"/>
        <w:rPr>
          <w:rFonts w:ascii="Arial" w:eastAsia="Times New Roman" w:hAnsi="Arial" w:cs="Arial"/>
          <w:lang w:eastAsia="fr-FR"/>
          <w:rPrChange w:id="292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927" w:author="Heritsoa Radofa" w:date="2026-05-18T12:10:00Z">
            <w:rPr>
              <w:rFonts w:ascii="Times New Roman" w:eastAsia="Times New Roman" w:hAnsi="Times New Roman" w:cs="Times New Roman"/>
              <w:b/>
              <w:bCs/>
              <w:kern w:val="36"/>
              <w:sz w:val="24"/>
              <w:szCs w:val="24"/>
              <w:lang w:eastAsia="fr-FR"/>
            </w:rPr>
          </w:rPrChange>
        </w:rPr>
        <w:t>Article 111</w:t>
      </w:r>
      <w:r>
        <w:rPr>
          <w:rFonts w:ascii="Arial" w:eastAsia="Times New Roman" w:hAnsi="Arial" w:cs="Arial"/>
          <w:lang w:eastAsia="fr-FR"/>
          <w:rPrChange w:id="2928" w:author="Heritsoa Radofa" w:date="2026-05-18T12:10:00Z">
            <w:rPr>
              <w:rFonts w:ascii="Times New Roman" w:eastAsia="Times New Roman" w:hAnsi="Times New Roman" w:cs="Times New Roman"/>
              <w:b/>
              <w:bCs/>
              <w:kern w:val="36"/>
              <w:sz w:val="24"/>
              <w:szCs w:val="24"/>
              <w:lang w:eastAsia="fr-FR"/>
            </w:rPr>
          </w:rPrChange>
        </w:rPr>
        <w:t xml:space="preserve">.- Un plan d’urgence national pour les interventions en cas de situation d’urgence nucléaire ou radiologique est établi et mis à jour par le CNGURSN en collaboration avec le </w:t>
      </w:r>
      <w:del w:id="2929" w:author="Heritsoa Radofa" w:date="2026-05-18T12:16:00Z">
        <w:r>
          <w:rPr>
            <w:rFonts w:ascii="Arial" w:eastAsia="Times New Roman" w:hAnsi="Arial" w:cs="Arial"/>
            <w:lang w:eastAsia="fr-FR"/>
            <w:rPrChange w:id="2930" w:author="Heritsoa Radofa" w:date="2026-05-18T12:10:00Z">
              <w:rPr>
                <w:rFonts w:ascii="Times New Roman" w:eastAsia="Times New Roman" w:hAnsi="Times New Roman" w:cs="Times New Roman"/>
                <w:b/>
                <w:bCs/>
                <w:kern w:val="36"/>
                <w:sz w:val="24"/>
                <w:szCs w:val="24"/>
                <w:lang w:eastAsia="fr-FR"/>
              </w:rPr>
            </w:rPrChange>
          </w:rPr>
          <w:delText>Bureau National de Gestion des Risques et Catastrophes (</w:delText>
        </w:r>
      </w:del>
      <w:r>
        <w:rPr>
          <w:rFonts w:ascii="Arial" w:eastAsia="Times New Roman" w:hAnsi="Arial" w:cs="Arial"/>
          <w:lang w:eastAsia="fr-FR"/>
          <w:rPrChange w:id="2931" w:author="Heritsoa Radofa" w:date="2026-05-18T12:10:00Z">
            <w:rPr>
              <w:rFonts w:ascii="Times New Roman" w:eastAsia="Times New Roman" w:hAnsi="Times New Roman" w:cs="Times New Roman"/>
              <w:b/>
              <w:bCs/>
              <w:kern w:val="36"/>
              <w:sz w:val="24"/>
              <w:szCs w:val="24"/>
              <w:lang w:eastAsia="fr-FR"/>
            </w:rPr>
          </w:rPrChange>
        </w:rPr>
        <w:t>BNGRC</w:t>
      </w:r>
      <w:del w:id="2932" w:author="Heritsoa Radofa" w:date="2026-05-18T12:16:00Z">
        <w:r>
          <w:rPr>
            <w:rFonts w:ascii="Arial" w:eastAsia="Times New Roman" w:hAnsi="Arial" w:cs="Arial"/>
            <w:lang w:eastAsia="fr-FR"/>
            <w:rPrChange w:id="2933" w:author="Heritsoa Radofa" w:date="2026-05-18T12:10:00Z">
              <w:rPr>
                <w:rFonts w:ascii="Times New Roman" w:eastAsia="Times New Roman" w:hAnsi="Times New Roman" w:cs="Times New Roman"/>
                <w:b/>
                <w:bCs/>
                <w:kern w:val="36"/>
                <w:sz w:val="24"/>
                <w:szCs w:val="24"/>
                <w:lang w:eastAsia="fr-FR"/>
              </w:rPr>
            </w:rPrChange>
          </w:rPr>
          <w:delText>)</w:delText>
        </w:r>
      </w:del>
      <w:r>
        <w:rPr>
          <w:rFonts w:ascii="Arial" w:eastAsia="Times New Roman" w:hAnsi="Arial" w:cs="Arial"/>
          <w:lang w:eastAsia="fr-FR"/>
          <w:rPrChange w:id="2934" w:author="Heritsoa Radofa" w:date="2026-05-18T12:10:00Z">
            <w:rPr>
              <w:rFonts w:ascii="Times New Roman" w:eastAsia="Times New Roman" w:hAnsi="Times New Roman" w:cs="Times New Roman"/>
              <w:b/>
              <w:bCs/>
              <w:kern w:val="36"/>
              <w:sz w:val="24"/>
              <w:szCs w:val="24"/>
              <w:lang w:eastAsia="fr-FR"/>
            </w:rPr>
          </w:rPrChange>
        </w:rPr>
        <w:t xml:space="preserve"> et approuvé en Conseil de gouvernement.</w:t>
      </w:r>
    </w:p>
    <w:p w14:paraId="40E42106" w14:textId="77777777" w:rsidR="00CE0BF4" w:rsidRPr="00CE0BF4" w:rsidRDefault="00CE0BF4">
      <w:pPr>
        <w:spacing w:after="0" w:line="240" w:lineRule="auto"/>
        <w:jc w:val="both"/>
        <w:rPr>
          <w:rFonts w:ascii="Arial" w:eastAsia="Times New Roman" w:hAnsi="Arial" w:cs="Arial"/>
          <w:lang w:eastAsia="fr-FR"/>
          <w:rPrChange w:id="2935" w:author="Heritsoa Radofa" w:date="2026-05-18T12:10:00Z">
            <w:rPr>
              <w:rFonts w:ascii="Times New Roman" w:eastAsia="Times New Roman" w:hAnsi="Times New Roman" w:cs="Times New Roman"/>
              <w:sz w:val="24"/>
              <w:szCs w:val="24"/>
              <w:lang w:eastAsia="fr-FR"/>
            </w:rPr>
          </w:rPrChange>
        </w:rPr>
      </w:pPr>
    </w:p>
    <w:p w14:paraId="40E42107" w14:textId="77777777" w:rsidR="00CE0BF4" w:rsidRPr="00CE0BF4" w:rsidRDefault="008D7ECB">
      <w:pPr>
        <w:spacing w:after="0" w:line="240" w:lineRule="auto"/>
        <w:jc w:val="both"/>
        <w:rPr>
          <w:rFonts w:ascii="Arial" w:eastAsia="Times New Roman" w:hAnsi="Arial" w:cs="Arial"/>
          <w:lang w:eastAsia="fr-FR"/>
          <w:rPrChange w:id="293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937" w:author="Heritsoa Radofa" w:date="2026-05-18T12:10:00Z">
            <w:rPr>
              <w:rFonts w:ascii="Times New Roman" w:eastAsia="Times New Roman" w:hAnsi="Times New Roman" w:cs="Times New Roman"/>
              <w:b/>
              <w:bCs/>
              <w:kern w:val="36"/>
              <w:sz w:val="24"/>
              <w:szCs w:val="24"/>
              <w:lang w:eastAsia="fr-FR"/>
            </w:rPr>
          </w:rPrChange>
        </w:rPr>
        <w:t>L’examen et l’approbation du plan d’urgence prescrit à l’alinéa précédent sont coordonnés avec les organismes publics et autres organes concernés.</w:t>
      </w:r>
    </w:p>
    <w:p w14:paraId="40E42108" w14:textId="77777777" w:rsidR="00CE0BF4" w:rsidRPr="00CE0BF4" w:rsidRDefault="00CE0BF4">
      <w:pPr>
        <w:spacing w:after="0" w:line="240" w:lineRule="auto"/>
        <w:jc w:val="both"/>
        <w:rPr>
          <w:rFonts w:ascii="Arial" w:eastAsia="Times New Roman" w:hAnsi="Arial" w:cs="Arial"/>
          <w:lang w:eastAsia="fr-FR"/>
          <w:rPrChange w:id="2938" w:author="Heritsoa Radofa" w:date="2026-05-18T12:10:00Z">
            <w:rPr>
              <w:rFonts w:ascii="Times New Roman" w:eastAsia="Times New Roman" w:hAnsi="Times New Roman" w:cs="Times New Roman"/>
              <w:sz w:val="24"/>
              <w:szCs w:val="24"/>
              <w:lang w:eastAsia="fr-FR"/>
            </w:rPr>
          </w:rPrChange>
        </w:rPr>
      </w:pPr>
    </w:p>
    <w:p w14:paraId="40E42109" w14:textId="77777777" w:rsidR="00CE0BF4" w:rsidRPr="00CE0BF4" w:rsidRDefault="008D7ECB">
      <w:pPr>
        <w:spacing w:after="0" w:line="240" w:lineRule="auto"/>
        <w:jc w:val="both"/>
        <w:rPr>
          <w:rFonts w:ascii="Arial" w:eastAsia="Times New Roman" w:hAnsi="Arial" w:cs="Arial"/>
          <w:lang w:eastAsia="fr-FR"/>
          <w:rPrChange w:id="293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940" w:author="Heritsoa Radofa" w:date="2026-05-18T12:10:00Z">
            <w:rPr>
              <w:rFonts w:ascii="Times New Roman" w:eastAsia="Times New Roman" w:hAnsi="Times New Roman" w:cs="Times New Roman"/>
              <w:b/>
              <w:bCs/>
              <w:kern w:val="36"/>
              <w:sz w:val="24"/>
              <w:szCs w:val="24"/>
              <w:lang w:eastAsia="fr-FR"/>
            </w:rPr>
          </w:rPrChange>
        </w:rPr>
        <w:t>Le plan national d’intervention en cas de situation d’urgence nucléaire ou radiologique attribue les responsabilités et les actions à mener aux différents organismes publics et privés concernés, en prévoyant notamment des dispositions particulières pour les communications officielles et l’information du public.</w:t>
      </w:r>
    </w:p>
    <w:p w14:paraId="40E4210A" w14:textId="77777777" w:rsidR="00CE0BF4" w:rsidRPr="00CE0BF4" w:rsidRDefault="00CE0BF4">
      <w:pPr>
        <w:spacing w:after="0" w:line="240" w:lineRule="auto"/>
        <w:jc w:val="both"/>
        <w:rPr>
          <w:rFonts w:ascii="Arial" w:eastAsia="Times New Roman" w:hAnsi="Arial" w:cs="Arial"/>
          <w:lang w:eastAsia="fr-FR"/>
          <w:rPrChange w:id="2941" w:author="Heritsoa Radofa" w:date="2026-05-18T12:10:00Z">
            <w:rPr>
              <w:rFonts w:ascii="Times New Roman" w:eastAsia="Times New Roman" w:hAnsi="Times New Roman" w:cs="Times New Roman"/>
              <w:sz w:val="24"/>
              <w:szCs w:val="24"/>
              <w:lang w:eastAsia="fr-FR"/>
            </w:rPr>
          </w:rPrChange>
        </w:rPr>
      </w:pPr>
    </w:p>
    <w:p w14:paraId="40E4210B" w14:textId="77777777" w:rsidR="00CE0BF4" w:rsidRPr="00CE0BF4" w:rsidRDefault="008D7ECB">
      <w:pPr>
        <w:pStyle w:val="Titre3"/>
        <w:rPr>
          <w:rFonts w:ascii="Arial" w:hAnsi="Arial" w:cs="Arial"/>
          <w:sz w:val="22"/>
          <w:szCs w:val="22"/>
          <w:rPrChange w:id="2942" w:author="Heritsoa Radofa" w:date="2026-05-18T12:10:00Z">
            <w:rPr/>
          </w:rPrChange>
        </w:rPr>
      </w:pPr>
      <w:bookmarkStart w:id="2943" w:name="_2bn6wsx"/>
      <w:bookmarkStart w:id="2944" w:name="__RefHeading__4306_167640834"/>
      <w:bookmarkStart w:id="2945" w:name="_Toc535391684"/>
      <w:bookmarkStart w:id="2946" w:name="_qsh70q"/>
      <w:bookmarkStart w:id="2947" w:name="__RefHeading__4308_167640834"/>
      <w:bookmarkStart w:id="2948" w:name="_Toc535391685"/>
      <w:bookmarkStart w:id="2949" w:name="_Toc134215927"/>
      <w:bookmarkStart w:id="2950" w:name="_Toc134611132"/>
      <w:bookmarkStart w:id="2951" w:name="_Toc161398110"/>
      <w:bookmarkEnd w:id="2943"/>
      <w:bookmarkEnd w:id="2944"/>
      <w:bookmarkEnd w:id="2945"/>
      <w:bookmarkEnd w:id="2946"/>
      <w:bookmarkEnd w:id="2947"/>
      <w:bookmarkEnd w:id="2948"/>
      <w:r>
        <w:rPr>
          <w:rFonts w:ascii="Arial" w:hAnsi="Arial" w:cs="Arial"/>
          <w:sz w:val="22"/>
          <w:szCs w:val="22"/>
          <w:rPrChange w:id="2952" w:author="Heritsoa Radofa" w:date="2026-05-18T12:10:00Z">
            <w:rPr>
              <w:kern w:val="36"/>
            </w:rPr>
          </w:rPrChange>
        </w:rPr>
        <w:t>Section 3 – Urgences transfrontières</w:t>
      </w:r>
      <w:bookmarkEnd w:id="2949"/>
      <w:bookmarkEnd w:id="2950"/>
      <w:bookmarkEnd w:id="2951"/>
    </w:p>
    <w:p w14:paraId="40E4210C" w14:textId="77777777" w:rsidR="00CE0BF4" w:rsidRPr="00CE0BF4" w:rsidRDefault="00CE0BF4">
      <w:pPr>
        <w:pStyle w:val="Sansinterligne"/>
        <w:jc w:val="both"/>
        <w:rPr>
          <w:rFonts w:ascii="Arial" w:hAnsi="Arial" w:cs="Arial"/>
          <w:lang w:eastAsia="fr-FR"/>
          <w:rPrChange w:id="2953" w:author="Heritsoa Radofa" w:date="2026-05-18T12:10:00Z">
            <w:rPr>
              <w:rFonts w:ascii="Times New Roman" w:hAnsi="Times New Roman" w:cs="Times New Roman"/>
              <w:sz w:val="24"/>
              <w:szCs w:val="24"/>
              <w:lang w:eastAsia="fr-FR"/>
            </w:rPr>
          </w:rPrChange>
        </w:rPr>
      </w:pPr>
    </w:p>
    <w:p w14:paraId="40E4210D" w14:textId="77777777" w:rsidR="00CE0BF4" w:rsidRPr="00CE0BF4" w:rsidRDefault="008D7ECB">
      <w:pPr>
        <w:pStyle w:val="Sansinterligne"/>
        <w:jc w:val="both"/>
        <w:rPr>
          <w:rFonts w:ascii="Arial" w:hAnsi="Arial" w:cs="Arial"/>
          <w:lang w:eastAsia="fr-FR"/>
          <w:rPrChange w:id="2954" w:author="Heritsoa Radofa" w:date="2026-05-18T12:10:00Z">
            <w:rPr>
              <w:rFonts w:ascii="Times New Roman" w:hAnsi="Times New Roman" w:cs="Times New Roman"/>
              <w:sz w:val="24"/>
              <w:szCs w:val="24"/>
              <w:lang w:eastAsia="fr-FR"/>
            </w:rPr>
          </w:rPrChange>
        </w:rPr>
      </w:pPr>
      <w:r>
        <w:rPr>
          <w:rFonts w:ascii="Arial" w:hAnsi="Arial" w:cs="Arial"/>
          <w:b/>
          <w:lang w:eastAsia="fr-FR"/>
          <w:rPrChange w:id="2955" w:author="Heritsoa Radofa" w:date="2026-05-18T12:10:00Z">
            <w:rPr>
              <w:rFonts w:ascii="Times New Roman" w:eastAsia="Times New Roman" w:hAnsi="Times New Roman" w:cs="Times New Roman"/>
              <w:b/>
              <w:bCs/>
              <w:kern w:val="36"/>
              <w:sz w:val="24"/>
              <w:szCs w:val="24"/>
              <w:lang w:eastAsia="fr-FR"/>
            </w:rPr>
          </w:rPrChange>
        </w:rPr>
        <w:t>Article 112</w:t>
      </w:r>
      <w:r>
        <w:rPr>
          <w:rFonts w:ascii="Arial" w:hAnsi="Arial" w:cs="Arial"/>
          <w:lang w:eastAsia="fr-FR"/>
          <w:rPrChange w:id="2956" w:author="Heritsoa Radofa" w:date="2026-05-18T12:10:00Z">
            <w:rPr>
              <w:rFonts w:ascii="Times New Roman" w:eastAsia="Times New Roman" w:hAnsi="Times New Roman" w:cs="Times New Roman"/>
              <w:b/>
              <w:bCs/>
              <w:kern w:val="36"/>
              <w:sz w:val="24"/>
              <w:szCs w:val="24"/>
              <w:lang w:eastAsia="fr-FR"/>
            </w:rPr>
          </w:rPrChange>
        </w:rPr>
        <w:t>.- En cas de situation d’urgence nucléaire ou radiologique pouvant entraîner une contamination radioactive au-delà des frontières de la République de Madagascar, le gouvernement de la République de Madagascar en informe immédiatement l’Agence Internationale de l’Energie Atomique, ainsi que les autorités compétentes de tout État qui est ou peut être physiquement touché par un rejet pouvant avoir une importance radiologique pour ce dernier.</w:t>
      </w:r>
    </w:p>
    <w:p w14:paraId="40E4210E" w14:textId="77777777" w:rsidR="00CE0BF4" w:rsidRPr="00CE0BF4" w:rsidRDefault="00CE0BF4">
      <w:pPr>
        <w:spacing w:after="0" w:line="240" w:lineRule="auto"/>
        <w:jc w:val="both"/>
        <w:rPr>
          <w:rFonts w:ascii="Arial" w:eastAsia="Times New Roman" w:hAnsi="Arial" w:cs="Arial"/>
          <w:lang w:eastAsia="fr-FR"/>
          <w:rPrChange w:id="2957" w:author="Heritsoa Radofa" w:date="2026-05-18T12:10:00Z">
            <w:rPr>
              <w:rFonts w:ascii="Times New Roman" w:eastAsia="Times New Roman" w:hAnsi="Times New Roman" w:cs="Times New Roman"/>
              <w:sz w:val="24"/>
              <w:szCs w:val="24"/>
              <w:lang w:eastAsia="fr-FR"/>
            </w:rPr>
          </w:rPrChange>
        </w:rPr>
      </w:pPr>
    </w:p>
    <w:p w14:paraId="40E4210F" w14:textId="77777777" w:rsidR="00CE0BF4" w:rsidRPr="00CE0BF4" w:rsidRDefault="008D7ECB">
      <w:pPr>
        <w:spacing w:after="0" w:line="240" w:lineRule="auto"/>
        <w:jc w:val="both"/>
        <w:rPr>
          <w:rFonts w:ascii="Arial" w:eastAsia="Times New Roman" w:hAnsi="Arial" w:cs="Arial"/>
          <w:lang w:eastAsia="fr-FR"/>
          <w:rPrChange w:id="295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959" w:author="Heritsoa Radofa" w:date="2026-05-18T12:10:00Z">
            <w:rPr>
              <w:rFonts w:ascii="Times New Roman" w:eastAsia="Times New Roman" w:hAnsi="Times New Roman" w:cs="Times New Roman"/>
              <w:b/>
              <w:bCs/>
              <w:kern w:val="36"/>
              <w:sz w:val="24"/>
              <w:szCs w:val="24"/>
              <w:lang w:eastAsia="fr-FR"/>
            </w:rPr>
          </w:rPrChange>
        </w:rPr>
        <w:t>L’Autorité Nationale de Sûreté et de Sécurité Nucléaire sert de point de contact pour la fourniture de toute information ou assistance relative aux situations d’urgence nucléaire ou radiologique au titre des instruments internationaux pertinents, notamment la Convention sur la notification rapide d’un accident nucléaire et la Convention sur l’assistance en cas d’accident nucléaire ou de situation d’urgence radiologique.</w:t>
      </w:r>
    </w:p>
    <w:p w14:paraId="40E42110" w14:textId="77777777" w:rsidR="00CE0BF4" w:rsidRPr="00CE0BF4" w:rsidRDefault="008D7ECB">
      <w:pPr>
        <w:spacing w:after="0" w:line="240" w:lineRule="auto"/>
        <w:rPr>
          <w:rFonts w:ascii="Arial" w:eastAsia="Times New Roman" w:hAnsi="Arial" w:cs="Arial"/>
          <w:lang w:eastAsia="fr-FR"/>
          <w:rPrChange w:id="296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961" w:author="Heritsoa Radofa" w:date="2026-05-18T12:10:00Z">
            <w:rPr>
              <w:rFonts w:ascii="Times New Roman" w:eastAsia="Times New Roman" w:hAnsi="Times New Roman" w:cs="Times New Roman"/>
              <w:b/>
              <w:bCs/>
              <w:kern w:val="36"/>
              <w:sz w:val="24"/>
              <w:szCs w:val="24"/>
              <w:lang w:eastAsia="fr-FR"/>
            </w:rPr>
          </w:rPrChange>
        </w:rPr>
        <w:br w:type="page"/>
      </w:r>
    </w:p>
    <w:p w14:paraId="40E42111" w14:textId="77777777" w:rsidR="00CE0BF4" w:rsidRPr="00CE0BF4" w:rsidRDefault="00CE0BF4">
      <w:pPr>
        <w:pStyle w:val="Titre1"/>
        <w:rPr>
          <w:rFonts w:ascii="Arial" w:hAnsi="Arial" w:cs="Arial"/>
          <w:sz w:val="22"/>
          <w:szCs w:val="22"/>
          <w:rPrChange w:id="2962" w:author="Heritsoa Radofa" w:date="2026-05-18T12:10:00Z">
            <w:rPr/>
          </w:rPrChange>
        </w:rPr>
      </w:pPr>
      <w:bookmarkStart w:id="2963" w:name="_Toc535391687"/>
      <w:bookmarkStart w:id="2964" w:name="_Toc526431716"/>
      <w:bookmarkStart w:id="2965" w:name="_Toc526410397"/>
      <w:bookmarkStart w:id="2966" w:name="__RefHeading__4148_167640834"/>
      <w:bookmarkStart w:id="2967" w:name="_Toc134215928"/>
      <w:bookmarkStart w:id="2968" w:name="_Toc134611133"/>
      <w:bookmarkStart w:id="2969" w:name="_Toc152327641"/>
      <w:bookmarkStart w:id="2970" w:name="_Toc161398111"/>
      <w:bookmarkEnd w:id="2963"/>
      <w:bookmarkEnd w:id="2964"/>
      <w:bookmarkEnd w:id="2965"/>
      <w:bookmarkEnd w:id="2966"/>
    </w:p>
    <w:p w14:paraId="40E42112" w14:textId="77777777" w:rsidR="00CE0BF4" w:rsidRPr="00CE0BF4" w:rsidRDefault="008D7ECB">
      <w:pPr>
        <w:pStyle w:val="Titre1"/>
        <w:rPr>
          <w:rFonts w:ascii="Arial" w:hAnsi="Arial" w:cs="Arial"/>
          <w:sz w:val="22"/>
          <w:szCs w:val="22"/>
          <w:rPrChange w:id="2971" w:author="Heritsoa Radofa" w:date="2026-05-18T12:10:00Z">
            <w:rPr/>
          </w:rPrChange>
        </w:rPr>
      </w:pPr>
      <w:r>
        <w:rPr>
          <w:rFonts w:ascii="Arial" w:hAnsi="Arial" w:cs="Arial"/>
          <w:sz w:val="22"/>
          <w:szCs w:val="22"/>
          <w:rPrChange w:id="2972" w:author="Heritsoa Radofa" w:date="2026-05-18T12:10:00Z">
            <w:rPr/>
          </w:rPrChange>
        </w:rPr>
        <w:t>TITRE IV – DES GARANTIES</w:t>
      </w:r>
      <w:bookmarkEnd w:id="2967"/>
      <w:bookmarkEnd w:id="2968"/>
      <w:bookmarkEnd w:id="2969"/>
      <w:bookmarkEnd w:id="2970"/>
    </w:p>
    <w:p w14:paraId="40E42113" w14:textId="77777777" w:rsidR="00CE0BF4" w:rsidRPr="00CE0BF4" w:rsidRDefault="00CE0BF4">
      <w:pPr>
        <w:spacing w:after="0" w:line="240" w:lineRule="auto"/>
        <w:rPr>
          <w:rFonts w:ascii="Arial" w:eastAsia="Times New Roman" w:hAnsi="Arial" w:cs="Arial"/>
          <w:lang w:eastAsia="fr-FR"/>
          <w:rPrChange w:id="2973" w:author="Heritsoa Radofa" w:date="2026-05-18T12:10:00Z">
            <w:rPr>
              <w:rFonts w:ascii="Times New Roman" w:eastAsia="Times New Roman" w:hAnsi="Times New Roman" w:cs="Times New Roman"/>
              <w:sz w:val="24"/>
              <w:szCs w:val="24"/>
              <w:lang w:eastAsia="fr-FR"/>
            </w:rPr>
          </w:rPrChange>
        </w:rPr>
      </w:pPr>
    </w:p>
    <w:p w14:paraId="40E42114" w14:textId="77777777" w:rsidR="00CE0BF4" w:rsidRPr="00CE0BF4" w:rsidRDefault="008D7ECB">
      <w:pPr>
        <w:pStyle w:val="Titre2"/>
        <w:rPr>
          <w:rFonts w:ascii="Arial" w:hAnsi="Arial" w:cs="Arial"/>
          <w:sz w:val="22"/>
          <w:szCs w:val="22"/>
          <w:rPrChange w:id="2974" w:author="Heritsoa Radofa" w:date="2026-05-18T12:10:00Z">
            <w:rPr/>
          </w:rPrChange>
        </w:rPr>
      </w:pPr>
      <w:bookmarkStart w:id="2975" w:name="__RefHeading__4312_167640834"/>
      <w:bookmarkStart w:id="2976" w:name="_Toc535391688"/>
      <w:bookmarkStart w:id="2977" w:name="_Toc526410398"/>
      <w:bookmarkStart w:id="2978" w:name="_Toc134215929"/>
      <w:bookmarkStart w:id="2979" w:name="_Toc134611134"/>
      <w:bookmarkStart w:id="2980" w:name="_Toc161398112"/>
      <w:bookmarkEnd w:id="2975"/>
      <w:bookmarkEnd w:id="2976"/>
      <w:bookmarkEnd w:id="2977"/>
      <w:r>
        <w:rPr>
          <w:rFonts w:ascii="Arial" w:hAnsi="Arial" w:cs="Arial"/>
          <w:sz w:val="22"/>
          <w:szCs w:val="22"/>
          <w:rPrChange w:id="2981" w:author="Heritsoa Radofa" w:date="2026-05-18T12:10:00Z">
            <w:rPr>
              <w:kern w:val="36"/>
            </w:rPr>
          </w:rPrChange>
        </w:rPr>
        <w:t>Chapitre premier – ENGAGEMENT D’UTILISATION PACIFIQUE</w:t>
      </w:r>
      <w:bookmarkEnd w:id="2978"/>
      <w:bookmarkEnd w:id="2979"/>
      <w:bookmarkEnd w:id="2980"/>
    </w:p>
    <w:p w14:paraId="40E42115" w14:textId="77777777" w:rsidR="00CE0BF4" w:rsidRPr="00CE0BF4" w:rsidRDefault="00CE0BF4">
      <w:pPr>
        <w:spacing w:after="0" w:line="240" w:lineRule="auto"/>
        <w:jc w:val="both"/>
        <w:rPr>
          <w:rFonts w:ascii="Arial" w:eastAsia="Times New Roman" w:hAnsi="Arial" w:cs="Arial"/>
          <w:lang w:eastAsia="fr-FR"/>
          <w:rPrChange w:id="2982" w:author="Heritsoa Radofa" w:date="2026-05-18T12:10:00Z">
            <w:rPr>
              <w:rFonts w:ascii="Times New Roman" w:eastAsia="Times New Roman" w:hAnsi="Times New Roman" w:cs="Times New Roman"/>
              <w:sz w:val="24"/>
              <w:szCs w:val="24"/>
              <w:lang w:eastAsia="fr-FR"/>
            </w:rPr>
          </w:rPrChange>
        </w:rPr>
      </w:pPr>
      <w:bookmarkStart w:id="2983" w:name="_1pxezwc"/>
      <w:bookmarkEnd w:id="2983"/>
    </w:p>
    <w:p w14:paraId="40E42116" w14:textId="77777777" w:rsidR="00CE0BF4" w:rsidRPr="00CE0BF4" w:rsidRDefault="008D7ECB">
      <w:pPr>
        <w:spacing w:after="0" w:line="240" w:lineRule="auto"/>
        <w:jc w:val="both"/>
        <w:rPr>
          <w:rFonts w:ascii="Arial" w:eastAsia="Times New Roman" w:hAnsi="Arial" w:cs="Arial"/>
          <w:lang w:eastAsia="fr-FR"/>
          <w:rPrChange w:id="298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2985" w:author="Heritsoa Radofa" w:date="2026-05-18T12:10:00Z">
            <w:rPr>
              <w:rFonts w:ascii="Times New Roman" w:eastAsia="Times New Roman" w:hAnsi="Times New Roman" w:cs="Times New Roman"/>
              <w:b/>
              <w:bCs/>
              <w:kern w:val="36"/>
              <w:sz w:val="24"/>
              <w:szCs w:val="24"/>
              <w:lang w:eastAsia="fr-FR"/>
            </w:rPr>
          </w:rPrChange>
        </w:rPr>
        <w:t>Article 113</w:t>
      </w:r>
      <w:r>
        <w:rPr>
          <w:rFonts w:ascii="Arial" w:eastAsia="Times New Roman" w:hAnsi="Arial" w:cs="Arial"/>
          <w:lang w:eastAsia="fr-FR"/>
          <w:rPrChange w:id="2986" w:author="Heritsoa Radofa" w:date="2026-05-18T12:10:00Z">
            <w:rPr>
              <w:rFonts w:ascii="Times New Roman" w:eastAsia="Times New Roman" w:hAnsi="Times New Roman" w:cs="Times New Roman"/>
              <w:b/>
              <w:bCs/>
              <w:kern w:val="36"/>
              <w:sz w:val="24"/>
              <w:szCs w:val="24"/>
              <w:lang w:eastAsia="fr-FR"/>
            </w:rPr>
          </w:rPrChange>
        </w:rPr>
        <w:t>.- Les matières nucléaires sur le territoire de la République de Madagascar sont utilisées uniquement à des fins pacifiques et conformément aux obligations internationales pertinentes souscrites par la République de Madagascar et plus particulièrement du Traité sur la Non-Prolifération des armes nucléaires (TNP).</w:t>
      </w:r>
    </w:p>
    <w:p w14:paraId="40E42117" w14:textId="77777777" w:rsidR="00CE0BF4" w:rsidRPr="00CE0BF4" w:rsidRDefault="00CE0BF4">
      <w:pPr>
        <w:spacing w:after="0" w:line="240" w:lineRule="auto"/>
        <w:jc w:val="both"/>
        <w:rPr>
          <w:rFonts w:ascii="Arial" w:eastAsia="Times New Roman" w:hAnsi="Arial" w:cs="Arial"/>
          <w:lang w:eastAsia="fr-FR"/>
          <w:rPrChange w:id="2987" w:author="Heritsoa Radofa" w:date="2026-05-18T12:10:00Z">
            <w:rPr>
              <w:rFonts w:ascii="Times New Roman" w:eastAsia="Times New Roman" w:hAnsi="Times New Roman" w:cs="Times New Roman"/>
              <w:sz w:val="24"/>
              <w:szCs w:val="24"/>
              <w:lang w:eastAsia="fr-FR"/>
            </w:rPr>
          </w:rPrChange>
        </w:rPr>
      </w:pPr>
    </w:p>
    <w:p w14:paraId="40E42118" w14:textId="77777777" w:rsidR="00CE0BF4" w:rsidRPr="00CE0BF4" w:rsidRDefault="008D7ECB">
      <w:pPr>
        <w:spacing w:after="0" w:line="240" w:lineRule="auto"/>
        <w:jc w:val="both"/>
        <w:rPr>
          <w:rFonts w:ascii="Arial" w:eastAsia="Times New Roman" w:hAnsi="Arial" w:cs="Arial"/>
          <w:lang w:eastAsia="fr-FR"/>
          <w:rPrChange w:id="298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2989" w:author="Heritsoa Radofa" w:date="2026-05-18T12:10:00Z">
            <w:rPr>
              <w:rFonts w:ascii="Times New Roman" w:eastAsia="Times New Roman" w:hAnsi="Times New Roman" w:cs="Times New Roman"/>
              <w:b/>
              <w:bCs/>
              <w:kern w:val="36"/>
              <w:sz w:val="24"/>
              <w:szCs w:val="24"/>
              <w:lang w:eastAsia="fr-FR"/>
            </w:rPr>
          </w:rPrChange>
        </w:rPr>
        <w:t>La présence d’armes nucléaires et d’autres dispositifs explosifs, le contrôle direct ou indirect de telles armes ou de tels dispositifs, leur fabrication ou leur acquisition par d’autres moyens et le fait de solliciter ou de recevoir une assistance quelconque aux fins de leur fabrication sont interdits sur le territoire de la République de Madagascar.</w:t>
      </w:r>
    </w:p>
    <w:p w14:paraId="40E42119" w14:textId="77777777" w:rsidR="00CE0BF4" w:rsidRPr="00CE0BF4" w:rsidRDefault="00CE0BF4">
      <w:pPr>
        <w:spacing w:after="0" w:line="240" w:lineRule="auto"/>
        <w:jc w:val="both"/>
        <w:rPr>
          <w:rFonts w:ascii="Arial" w:eastAsia="Times New Roman" w:hAnsi="Arial" w:cs="Arial"/>
          <w:lang w:eastAsia="fr-FR"/>
          <w:rPrChange w:id="2990" w:author="Heritsoa Radofa" w:date="2026-05-18T12:10:00Z">
            <w:rPr>
              <w:rFonts w:ascii="Times New Roman" w:eastAsia="Times New Roman" w:hAnsi="Times New Roman" w:cs="Times New Roman"/>
              <w:sz w:val="24"/>
              <w:szCs w:val="24"/>
              <w:lang w:eastAsia="fr-FR"/>
            </w:rPr>
          </w:rPrChange>
        </w:rPr>
      </w:pPr>
    </w:p>
    <w:p w14:paraId="40E4211A" w14:textId="77777777" w:rsidR="00CE0BF4" w:rsidRPr="00CE0BF4" w:rsidRDefault="008D7ECB">
      <w:pPr>
        <w:pStyle w:val="Titre2"/>
        <w:rPr>
          <w:rFonts w:ascii="Arial" w:hAnsi="Arial" w:cs="Arial"/>
          <w:sz w:val="22"/>
          <w:szCs w:val="22"/>
          <w:rPrChange w:id="2991" w:author="Heritsoa Radofa" w:date="2026-05-18T12:10:00Z">
            <w:rPr/>
          </w:rPrChange>
        </w:rPr>
      </w:pPr>
      <w:bookmarkStart w:id="2992" w:name="__RefHeading__4314_167640834"/>
      <w:bookmarkStart w:id="2993" w:name="_Toc535391689"/>
      <w:bookmarkStart w:id="2994" w:name="_Toc526410399"/>
      <w:bookmarkStart w:id="2995" w:name="_Toc134215930"/>
      <w:bookmarkStart w:id="2996" w:name="_Toc134611135"/>
      <w:bookmarkStart w:id="2997" w:name="_Toc161398113"/>
      <w:bookmarkEnd w:id="2992"/>
      <w:bookmarkEnd w:id="2993"/>
      <w:bookmarkEnd w:id="2994"/>
      <w:r>
        <w:rPr>
          <w:rFonts w:ascii="Arial" w:hAnsi="Arial" w:cs="Arial"/>
          <w:sz w:val="22"/>
          <w:szCs w:val="22"/>
          <w:rPrChange w:id="2998" w:author="Heritsoa Radofa" w:date="2026-05-18T12:10:00Z">
            <w:rPr>
              <w:kern w:val="36"/>
            </w:rPr>
          </w:rPrChange>
        </w:rPr>
        <w:t>Chapitre 2 – MISE EN ŒUVRE DES GARANTIES</w:t>
      </w:r>
      <w:bookmarkEnd w:id="2995"/>
      <w:bookmarkEnd w:id="2996"/>
      <w:bookmarkEnd w:id="2997"/>
    </w:p>
    <w:p w14:paraId="40E4211B" w14:textId="77777777" w:rsidR="00CE0BF4" w:rsidRPr="00CE0BF4" w:rsidRDefault="00CE0BF4">
      <w:pPr>
        <w:spacing w:after="0" w:line="240" w:lineRule="auto"/>
        <w:jc w:val="both"/>
        <w:rPr>
          <w:rFonts w:ascii="Arial" w:eastAsia="Times New Roman" w:hAnsi="Arial" w:cs="Arial"/>
          <w:lang w:eastAsia="fr-FR"/>
          <w:rPrChange w:id="2999" w:author="Heritsoa Radofa" w:date="2026-05-18T12:10:00Z">
            <w:rPr>
              <w:rFonts w:ascii="Times New Roman" w:eastAsia="Times New Roman" w:hAnsi="Times New Roman" w:cs="Times New Roman"/>
              <w:sz w:val="24"/>
              <w:szCs w:val="24"/>
              <w:lang w:eastAsia="fr-FR"/>
            </w:rPr>
          </w:rPrChange>
        </w:rPr>
      </w:pPr>
      <w:bookmarkStart w:id="3000" w:name="_49x2ik5"/>
      <w:bookmarkEnd w:id="3000"/>
    </w:p>
    <w:p w14:paraId="40E4211C" w14:textId="77777777" w:rsidR="00CE0BF4" w:rsidRPr="00CE0BF4" w:rsidRDefault="008D7ECB">
      <w:pPr>
        <w:spacing w:after="0" w:line="240" w:lineRule="auto"/>
        <w:jc w:val="both"/>
        <w:rPr>
          <w:rFonts w:ascii="Arial" w:eastAsia="Times New Roman" w:hAnsi="Arial" w:cs="Arial"/>
          <w:lang w:eastAsia="fr-FR"/>
          <w:rPrChange w:id="300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002" w:author="Heritsoa Radofa" w:date="2026-05-18T12:10:00Z">
            <w:rPr>
              <w:rFonts w:ascii="Times New Roman" w:eastAsia="Times New Roman" w:hAnsi="Times New Roman" w:cs="Times New Roman"/>
              <w:b/>
              <w:bCs/>
              <w:kern w:val="36"/>
              <w:sz w:val="24"/>
              <w:szCs w:val="24"/>
              <w:lang w:eastAsia="fr-FR"/>
            </w:rPr>
          </w:rPrChange>
        </w:rPr>
        <w:t>Article 114</w:t>
      </w:r>
      <w:r>
        <w:rPr>
          <w:rFonts w:ascii="Arial" w:eastAsia="Times New Roman" w:hAnsi="Arial" w:cs="Arial"/>
          <w:lang w:eastAsia="fr-FR"/>
          <w:rPrChange w:id="3003" w:author="Heritsoa Radofa" w:date="2026-05-18T12:10:00Z">
            <w:rPr>
              <w:rFonts w:ascii="Times New Roman" w:eastAsia="Times New Roman" w:hAnsi="Times New Roman" w:cs="Times New Roman"/>
              <w:b/>
              <w:bCs/>
              <w:kern w:val="36"/>
              <w:sz w:val="24"/>
              <w:szCs w:val="24"/>
              <w:lang w:eastAsia="fr-FR"/>
            </w:rPr>
          </w:rPrChange>
        </w:rPr>
        <w:t>.- L’Autorité Nationale de Sûreté et de Sécurité Nucléaire assure le respect des obligations de la République de Madagascar relatifs aux traités pertinents sur la non-prolifération des armes nucléaires, les accords et résolutions, les Accords de garanties et les Protocoles additionnels y afférent.</w:t>
      </w:r>
    </w:p>
    <w:p w14:paraId="40E4211D" w14:textId="77777777" w:rsidR="00CE0BF4" w:rsidRPr="00CE0BF4" w:rsidRDefault="00CE0BF4">
      <w:pPr>
        <w:spacing w:after="0" w:line="240" w:lineRule="auto"/>
        <w:ind w:left="720"/>
        <w:jc w:val="both"/>
        <w:rPr>
          <w:rFonts w:ascii="Arial" w:eastAsia="Times New Roman" w:hAnsi="Arial" w:cs="Arial"/>
          <w:lang w:eastAsia="fr-FR"/>
          <w:rPrChange w:id="3004" w:author="Heritsoa Radofa" w:date="2026-05-18T12:10:00Z">
            <w:rPr>
              <w:rFonts w:ascii="Times New Roman" w:eastAsia="Times New Roman" w:hAnsi="Times New Roman" w:cs="Times New Roman"/>
              <w:sz w:val="24"/>
              <w:szCs w:val="24"/>
              <w:lang w:eastAsia="fr-FR"/>
            </w:rPr>
          </w:rPrChange>
        </w:rPr>
      </w:pPr>
    </w:p>
    <w:p w14:paraId="40E4211E" w14:textId="77777777" w:rsidR="00CE0BF4" w:rsidRPr="00CE0BF4" w:rsidRDefault="008D7ECB">
      <w:pPr>
        <w:spacing w:after="0" w:line="240" w:lineRule="auto"/>
        <w:jc w:val="both"/>
        <w:rPr>
          <w:rFonts w:ascii="Arial" w:eastAsia="Times New Roman" w:hAnsi="Arial" w:cs="Arial"/>
          <w:lang w:eastAsia="fr-FR"/>
          <w:rPrChange w:id="300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06" w:author="Heritsoa Radofa" w:date="2026-05-18T12:10:00Z">
            <w:rPr>
              <w:rFonts w:ascii="Times New Roman" w:eastAsia="Times New Roman" w:hAnsi="Times New Roman" w:cs="Times New Roman"/>
              <w:b/>
              <w:bCs/>
              <w:kern w:val="36"/>
              <w:sz w:val="24"/>
              <w:szCs w:val="24"/>
              <w:lang w:eastAsia="fr-FR"/>
            </w:rPr>
          </w:rPrChange>
        </w:rPr>
        <w:t>L’Autorité Nationale de Sûreté et de Sécurité Nucléaire exécute les obligations de la République de Madagascar découlant des Traités et Résolutions pertinentes en matière de non-prolifération, des Accords de Garanties et de tout protocole y afférent.</w:t>
      </w:r>
    </w:p>
    <w:p w14:paraId="40E4211F" w14:textId="77777777" w:rsidR="00CE0BF4" w:rsidRPr="00CE0BF4" w:rsidRDefault="00CE0BF4">
      <w:pPr>
        <w:spacing w:after="0" w:line="240" w:lineRule="auto"/>
        <w:jc w:val="both"/>
        <w:rPr>
          <w:rFonts w:ascii="Arial" w:eastAsia="Times New Roman" w:hAnsi="Arial" w:cs="Arial"/>
          <w:lang w:eastAsia="fr-FR"/>
          <w:rPrChange w:id="3007" w:author="Heritsoa Radofa" w:date="2026-05-18T12:10:00Z">
            <w:rPr>
              <w:rFonts w:ascii="Times New Roman" w:eastAsia="Times New Roman" w:hAnsi="Times New Roman" w:cs="Times New Roman"/>
              <w:sz w:val="24"/>
              <w:szCs w:val="24"/>
              <w:lang w:eastAsia="fr-FR"/>
            </w:rPr>
          </w:rPrChange>
        </w:rPr>
      </w:pPr>
    </w:p>
    <w:p w14:paraId="40E42120" w14:textId="77777777" w:rsidR="00CE0BF4" w:rsidRPr="00CE0BF4" w:rsidRDefault="008D7ECB">
      <w:pPr>
        <w:spacing w:after="0" w:line="240" w:lineRule="auto"/>
        <w:jc w:val="both"/>
        <w:rPr>
          <w:rFonts w:ascii="Arial" w:eastAsia="Times New Roman" w:hAnsi="Arial" w:cs="Arial"/>
          <w:lang w:eastAsia="fr-FR"/>
          <w:rPrChange w:id="300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09" w:author="Heritsoa Radofa" w:date="2026-05-18T12:10:00Z">
            <w:rPr>
              <w:rFonts w:ascii="Times New Roman" w:eastAsia="Times New Roman" w:hAnsi="Times New Roman" w:cs="Times New Roman"/>
              <w:b/>
              <w:bCs/>
              <w:kern w:val="36"/>
              <w:sz w:val="24"/>
              <w:szCs w:val="24"/>
              <w:lang w:eastAsia="fr-FR"/>
            </w:rPr>
          </w:rPrChange>
        </w:rPr>
        <w:t>A cet effet l’Autorité Nationale de Sûreté et de Sécurité Nucléaire :</w:t>
      </w:r>
    </w:p>
    <w:p w14:paraId="40E42121" w14:textId="77777777" w:rsidR="00CE0BF4" w:rsidRPr="00CE0BF4" w:rsidRDefault="00CE0BF4">
      <w:pPr>
        <w:spacing w:after="0" w:line="240" w:lineRule="auto"/>
        <w:jc w:val="both"/>
        <w:rPr>
          <w:rFonts w:ascii="Arial" w:eastAsia="Times New Roman" w:hAnsi="Arial" w:cs="Arial"/>
          <w:strike/>
          <w:lang w:eastAsia="fr-FR"/>
          <w:rPrChange w:id="3010" w:author="Heritsoa Radofa" w:date="2026-05-18T12:10:00Z">
            <w:rPr>
              <w:rFonts w:ascii="Times New Roman" w:eastAsia="Times New Roman" w:hAnsi="Times New Roman" w:cs="Times New Roman"/>
              <w:strike/>
              <w:sz w:val="24"/>
              <w:szCs w:val="24"/>
              <w:lang w:eastAsia="fr-FR"/>
            </w:rPr>
          </w:rPrChange>
        </w:rPr>
      </w:pPr>
    </w:p>
    <w:p w14:paraId="40E42122" w14:textId="77777777" w:rsidR="00CE0BF4" w:rsidRPr="00CE0BF4" w:rsidRDefault="008D7ECB">
      <w:pPr>
        <w:spacing w:after="0" w:line="240" w:lineRule="auto"/>
        <w:jc w:val="both"/>
        <w:rPr>
          <w:rFonts w:ascii="Arial" w:eastAsia="Times New Roman" w:hAnsi="Arial" w:cs="Arial"/>
          <w:lang w:eastAsia="fr-FR"/>
          <w:rPrChange w:id="301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12" w:author="Heritsoa Radofa" w:date="2026-05-18T12:10:00Z">
            <w:rPr>
              <w:rFonts w:ascii="Times New Roman" w:eastAsia="Times New Roman" w:hAnsi="Times New Roman" w:cs="Times New Roman"/>
              <w:b/>
              <w:bCs/>
              <w:kern w:val="36"/>
              <w:sz w:val="24"/>
              <w:szCs w:val="24"/>
              <w:lang w:eastAsia="fr-FR"/>
            </w:rPr>
          </w:rPrChange>
        </w:rPr>
        <w:t>a) Vérifie le respect des obligations de la République de Madagascar découlant des instruments visés à l’alinéa précédent ;</w:t>
      </w:r>
    </w:p>
    <w:p w14:paraId="40E42123" w14:textId="77777777" w:rsidR="00CE0BF4" w:rsidRPr="00CE0BF4" w:rsidRDefault="00CE0BF4">
      <w:pPr>
        <w:spacing w:after="0" w:line="240" w:lineRule="auto"/>
        <w:jc w:val="both"/>
        <w:rPr>
          <w:rFonts w:ascii="Arial" w:eastAsia="Times New Roman" w:hAnsi="Arial" w:cs="Arial"/>
          <w:lang w:eastAsia="fr-FR"/>
          <w:rPrChange w:id="3013" w:author="Heritsoa Radofa" w:date="2026-05-18T12:10:00Z">
            <w:rPr>
              <w:rFonts w:ascii="Times New Roman" w:eastAsia="Times New Roman" w:hAnsi="Times New Roman" w:cs="Times New Roman"/>
              <w:sz w:val="24"/>
              <w:szCs w:val="24"/>
              <w:lang w:eastAsia="fr-FR"/>
            </w:rPr>
          </w:rPrChange>
        </w:rPr>
      </w:pPr>
    </w:p>
    <w:p w14:paraId="40E42124" w14:textId="77777777" w:rsidR="00CE0BF4" w:rsidRPr="00CE0BF4" w:rsidRDefault="008D7ECB">
      <w:pPr>
        <w:spacing w:after="0" w:line="240" w:lineRule="auto"/>
        <w:jc w:val="both"/>
        <w:rPr>
          <w:rFonts w:ascii="Arial" w:eastAsia="Times New Roman" w:hAnsi="Arial" w:cs="Arial"/>
          <w:lang w:eastAsia="fr-FR"/>
          <w:rPrChange w:id="301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15" w:author="Heritsoa Radofa" w:date="2026-05-18T12:10:00Z">
            <w:rPr>
              <w:rFonts w:ascii="Times New Roman" w:eastAsia="Times New Roman" w:hAnsi="Times New Roman" w:cs="Times New Roman"/>
              <w:b/>
              <w:bCs/>
              <w:kern w:val="36"/>
              <w:sz w:val="24"/>
              <w:szCs w:val="24"/>
              <w:lang w:eastAsia="fr-FR"/>
            </w:rPr>
          </w:rPrChange>
        </w:rPr>
        <w:t>b) Recueille et fournit à l’AIEA les informations requises sur la mise en œuvre intégrale des Accords de garanties et du Protocole Additionnel y afférent ;</w:t>
      </w:r>
    </w:p>
    <w:p w14:paraId="40E42125" w14:textId="77777777" w:rsidR="00CE0BF4" w:rsidRPr="00CE0BF4" w:rsidRDefault="00CE0BF4">
      <w:pPr>
        <w:spacing w:after="0" w:line="240" w:lineRule="auto"/>
        <w:jc w:val="both"/>
        <w:rPr>
          <w:rFonts w:ascii="Arial" w:eastAsia="Times New Roman" w:hAnsi="Arial" w:cs="Arial"/>
          <w:lang w:eastAsia="fr-FR"/>
          <w:rPrChange w:id="3016" w:author="Heritsoa Radofa" w:date="2026-05-18T12:10:00Z">
            <w:rPr>
              <w:rFonts w:ascii="Times New Roman" w:eastAsia="Times New Roman" w:hAnsi="Times New Roman" w:cs="Times New Roman"/>
              <w:sz w:val="24"/>
              <w:szCs w:val="24"/>
              <w:lang w:eastAsia="fr-FR"/>
            </w:rPr>
          </w:rPrChange>
        </w:rPr>
      </w:pPr>
    </w:p>
    <w:p w14:paraId="40E42126" w14:textId="77777777" w:rsidR="00CE0BF4" w:rsidRPr="00CE0BF4" w:rsidRDefault="008D7ECB">
      <w:pPr>
        <w:spacing w:after="0" w:line="240" w:lineRule="auto"/>
        <w:jc w:val="both"/>
        <w:rPr>
          <w:rFonts w:ascii="Arial" w:eastAsia="Times New Roman" w:hAnsi="Arial" w:cs="Arial"/>
          <w:lang w:eastAsia="fr-FR"/>
          <w:rPrChange w:id="301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18" w:author="Heritsoa Radofa" w:date="2026-05-18T12:10:00Z">
            <w:rPr>
              <w:rFonts w:ascii="Times New Roman" w:eastAsia="Times New Roman" w:hAnsi="Times New Roman" w:cs="Times New Roman"/>
              <w:b/>
              <w:bCs/>
              <w:kern w:val="36"/>
              <w:sz w:val="24"/>
              <w:szCs w:val="24"/>
              <w:lang w:eastAsia="fr-FR"/>
            </w:rPr>
          </w:rPrChange>
        </w:rPr>
        <w:t>c) Facilite aux inspecteurs de l’AIEA l’accès au territoire de la République de Madagascar pour mener les activités autorisées par les Accords de garantie et le Protocole additionnel y afférent;</w:t>
      </w:r>
    </w:p>
    <w:p w14:paraId="40E42127" w14:textId="77777777" w:rsidR="00CE0BF4" w:rsidRPr="00CE0BF4" w:rsidRDefault="00CE0BF4">
      <w:pPr>
        <w:spacing w:after="0" w:line="240" w:lineRule="auto"/>
        <w:jc w:val="both"/>
        <w:rPr>
          <w:rFonts w:ascii="Arial" w:eastAsia="Times New Roman" w:hAnsi="Arial" w:cs="Arial"/>
          <w:lang w:eastAsia="fr-FR"/>
          <w:rPrChange w:id="3019" w:author="Heritsoa Radofa" w:date="2026-05-18T12:10:00Z">
            <w:rPr>
              <w:rFonts w:ascii="Times New Roman" w:eastAsia="Times New Roman" w:hAnsi="Times New Roman" w:cs="Times New Roman"/>
              <w:sz w:val="24"/>
              <w:szCs w:val="24"/>
              <w:lang w:eastAsia="fr-FR"/>
            </w:rPr>
          </w:rPrChange>
        </w:rPr>
      </w:pPr>
    </w:p>
    <w:p w14:paraId="40E42128" w14:textId="77777777" w:rsidR="00CE0BF4" w:rsidRPr="00CE0BF4" w:rsidRDefault="008D7ECB">
      <w:pPr>
        <w:spacing w:after="0" w:line="240" w:lineRule="auto"/>
        <w:jc w:val="both"/>
        <w:rPr>
          <w:rFonts w:ascii="Arial" w:eastAsia="Times New Roman" w:hAnsi="Arial" w:cs="Arial"/>
          <w:lang w:eastAsia="fr-FR"/>
          <w:rPrChange w:id="302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21" w:author="Heritsoa Radofa" w:date="2026-05-18T12:10:00Z">
            <w:rPr>
              <w:rFonts w:ascii="Times New Roman" w:eastAsia="Times New Roman" w:hAnsi="Times New Roman" w:cs="Times New Roman"/>
              <w:b/>
              <w:bCs/>
              <w:kern w:val="36"/>
              <w:sz w:val="24"/>
              <w:szCs w:val="24"/>
              <w:lang w:eastAsia="fr-FR"/>
            </w:rPr>
          </w:rPrChange>
        </w:rPr>
        <w:t>d) Coordonne avec le Ministère chargé des Affaires Etrangères et toutes entités concernées la fourniture des renseignements à l’AIEA.</w:t>
      </w:r>
      <w:bookmarkStart w:id="3022" w:name="_2p2csry"/>
      <w:bookmarkEnd w:id="3022"/>
    </w:p>
    <w:p w14:paraId="40E42129" w14:textId="77777777" w:rsidR="00CE0BF4" w:rsidRPr="00CE0BF4" w:rsidRDefault="00CE0BF4">
      <w:pPr>
        <w:spacing w:after="0" w:line="240" w:lineRule="auto"/>
        <w:jc w:val="both"/>
        <w:rPr>
          <w:rFonts w:ascii="Arial" w:eastAsia="Times New Roman" w:hAnsi="Arial" w:cs="Arial"/>
          <w:lang w:eastAsia="fr-FR"/>
          <w:rPrChange w:id="3023" w:author="Heritsoa Radofa" w:date="2026-05-18T12:10:00Z">
            <w:rPr>
              <w:rFonts w:ascii="Times New Roman" w:eastAsia="Times New Roman" w:hAnsi="Times New Roman" w:cs="Times New Roman"/>
              <w:sz w:val="24"/>
              <w:szCs w:val="24"/>
              <w:lang w:eastAsia="fr-FR"/>
            </w:rPr>
          </w:rPrChange>
        </w:rPr>
      </w:pPr>
    </w:p>
    <w:p w14:paraId="40E4212A" w14:textId="77777777" w:rsidR="00CE0BF4" w:rsidRPr="00CE0BF4" w:rsidRDefault="008D7ECB">
      <w:pPr>
        <w:spacing w:after="0" w:line="240" w:lineRule="auto"/>
        <w:jc w:val="both"/>
        <w:rPr>
          <w:rFonts w:ascii="Arial" w:eastAsia="Times New Roman" w:hAnsi="Arial" w:cs="Arial"/>
          <w:lang w:eastAsia="fr-FR"/>
          <w:rPrChange w:id="302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025" w:author="Heritsoa Radofa" w:date="2026-05-18T12:10:00Z">
            <w:rPr>
              <w:rFonts w:ascii="Times New Roman" w:eastAsia="Times New Roman" w:hAnsi="Times New Roman" w:cs="Times New Roman"/>
              <w:b/>
              <w:bCs/>
              <w:kern w:val="36"/>
              <w:sz w:val="24"/>
              <w:szCs w:val="24"/>
              <w:lang w:eastAsia="fr-FR"/>
            </w:rPr>
          </w:rPrChange>
        </w:rPr>
        <w:t>Article 115</w:t>
      </w:r>
      <w:r>
        <w:rPr>
          <w:rFonts w:ascii="Arial" w:eastAsia="Times New Roman" w:hAnsi="Arial" w:cs="Arial"/>
          <w:lang w:eastAsia="fr-FR"/>
          <w:rPrChange w:id="3026" w:author="Heritsoa Radofa" w:date="2026-05-18T12:10:00Z">
            <w:rPr>
              <w:rFonts w:ascii="Times New Roman" w:eastAsia="Times New Roman" w:hAnsi="Times New Roman" w:cs="Times New Roman"/>
              <w:b/>
              <w:bCs/>
              <w:kern w:val="36"/>
              <w:sz w:val="24"/>
              <w:szCs w:val="24"/>
              <w:lang w:eastAsia="fr-FR"/>
            </w:rPr>
          </w:rPrChange>
        </w:rPr>
        <w:t>.- Toute personne ayant l’intention de mener des activités de recherche-développement liées au cycle du combustible nucléaire, communique à l’Autorité Nationale de Sûreté et de Sécurité Nucléaire des informations sur ces activités avant de les entreprendre.</w:t>
      </w:r>
    </w:p>
    <w:p w14:paraId="40E4212B" w14:textId="77777777" w:rsidR="00CE0BF4" w:rsidRPr="00CE0BF4" w:rsidRDefault="00CE0BF4">
      <w:pPr>
        <w:spacing w:after="0" w:line="240" w:lineRule="auto"/>
        <w:jc w:val="both"/>
        <w:rPr>
          <w:rFonts w:ascii="Arial" w:eastAsia="Times New Roman" w:hAnsi="Arial" w:cs="Arial"/>
          <w:lang w:eastAsia="fr-FR"/>
          <w:rPrChange w:id="3027" w:author="Heritsoa Radofa" w:date="2026-05-18T12:10:00Z">
            <w:rPr>
              <w:rFonts w:ascii="Times New Roman" w:eastAsia="Times New Roman" w:hAnsi="Times New Roman" w:cs="Times New Roman"/>
              <w:sz w:val="24"/>
              <w:szCs w:val="24"/>
              <w:lang w:eastAsia="fr-FR"/>
            </w:rPr>
          </w:rPrChange>
        </w:rPr>
      </w:pPr>
    </w:p>
    <w:p w14:paraId="40E4212C" w14:textId="77777777" w:rsidR="00CE0BF4" w:rsidRPr="00CE0BF4" w:rsidRDefault="008D7ECB">
      <w:pPr>
        <w:spacing w:after="0" w:line="240" w:lineRule="auto"/>
        <w:jc w:val="both"/>
        <w:rPr>
          <w:rFonts w:ascii="Arial" w:eastAsia="Times New Roman" w:hAnsi="Arial" w:cs="Arial"/>
          <w:lang w:eastAsia="fr-FR"/>
          <w:rPrChange w:id="302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029" w:author="Heritsoa Radofa" w:date="2026-05-18T12:10:00Z">
            <w:rPr>
              <w:rFonts w:ascii="Times New Roman" w:eastAsia="Times New Roman" w:hAnsi="Times New Roman" w:cs="Times New Roman"/>
              <w:b/>
              <w:bCs/>
              <w:kern w:val="36"/>
              <w:sz w:val="24"/>
              <w:szCs w:val="24"/>
              <w:lang w:eastAsia="fr-FR"/>
            </w:rPr>
          </w:rPrChange>
        </w:rPr>
        <w:t>Article 116</w:t>
      </w:r>
      <w:r>
        <w:rPr>
          <w:rFonts w:ascii="Arial" w:eastAsia="Times New Roman" w:hAnsi="Arial" w:cs="Arial"/>
          <w:lang w:eastAsia="fr-FR"/>
          <w:rPrChange w:id="3030" w:author="Heritsoa Radofa" w:date="2026-05-18T12:10:00Z">
            <w:rPr>
              <w:rFonts w:ascii="Times New Roman" w:eastAsia="Times New Roman" w:hAnsi="Times New Roman" w:cs="Times New Roman"/>
              <w:b/>
              <w:bCs/>
              <w:kern w:val="36"/>
              <w:sz w:val="24"/>
              <w:szCs w:val="24"/>
              <w:lang w:eastAsia="fr-FR"/>
            </w:rPr>
          </w:rPrChange>
        </w:rPr>
        <w:t>.- Toute personne titulaire d’une autorisation exécutant de telles activités communique à l’Autorité Nationale de Sûreté et de Sécurité Nucléaire les informations et les données nécessaires afin que la République de Madagascar puisse respecter les engagements qu’elle a pris en vertu de ces instruments.</w:t>
      </w:r>
      <w:bookmarkStart w:id="3031" w:name="__RefHeading__4316_167640834"/>
      <w:bookmarkStart w:id="3032" w:name="_Toc535391690"/>
      <w:bookmarkStart w:id="3033" w:name="_Toc526410400"/>
      <w:bookmarkEnd w:id="3031"/>
      <w:bookmarkEnd w:id="3032"/>
      <w:bookmarkEnd w:id="3033"/>
    </w:p>
    <w:p w14:paraId="40E4212D" w14:textId="77777777" w:rsidR="00CE0BF4" w:rsidRPr="00CE0BF4" w:rsidRDefault="00CE0BF4">
      <w:pPr>
        <w:spacing w:after="0" w:line="240" w:lineRule="auto"/>
        <w:jc w:val="both"/>
        <w:rPr>
          <w:rFonts w:ascii="Arial" w:eastAsia="Times New Roman" w:hAnsi="Arial" w:cs="Arial"/>
          <w:lang w:eastAsia="fr-FR"/>
          <w:rPrChange w:id="3034" w:author="Heritsoa Radofa" w:date="2026-05-18T12:10:00Z">
            <w:rPr>
              <w:rFonts w:ascii="Times New Roman" w:eastAsia="Times New Roman" w:hAnsi="Times New Roman" w:cs="Times New Roman"/>
              <w:sz w:val="24"/>
              <w:szCs w:val="24"/>
              <w:lang w:eastAsia="fr-FR"/>
            </w:rPr>
          </w:rPrChange>
        </w:rPr>
      </w:pPr>
    </w:p>
    <w:p w14:paraId="40E4212E" w14:textId="77777777" w:rsidR="00CE0BF4" w:rsidRPr="00CE0BF4" w:rsidRDefault="008D7ECB">
      <w:pPr>
        <w:rPr>
          <w:rFonts w:ascii="Arial" w:eastAsia="Times New Roman" w:hAnsi="Arial" w:cs="Arial"/>
          <w:b/>
          <w:bCs/>
          <w:lang w:eastAsia="fr-FR"/>
          <w:rPrChange w:id="3035" w:author="Heritsoa Radofa" w:date="2026-05-18T12:10:00Z">
            <w:rPr>
              <w:rFonts w:ascii="Times New Roman" w:eastAsia="Times New Roman" w:hAnsi="Times New Roman" w:cs="Times New Roman"/>
              <w:b/>
              <w:bCs/>
              <w:sz w:val="24"/>
              <w:szCs w:val="24"/>
              <w:lang w:eastAsia="fr-FR"/>
            </w:rPr>
          </w:rPrChange>
        </w:rPr>
      </w:pPr>
      <w:bookmarkStart w:id="3036" w:name="_Toc134215931"/>
      <w:bookmarkStart w:id="3037" w:name="_Toc134611136"/>
      <w:bookmarkStart w:id="3038" w:name="_Toc161398114"/>
      <w:r>
        <w:rPr>
          <w:rFonts w:ascii="Arial" w:hAnsi="Arial" w:cs="Arial"/>
          <w:rPrChange w:id="3039" w:author="Heritsoa Radofa" w:date="2026-05-18T12:10:00Z">
            <w:rPr>
              <w:rFonts w:ascii="Times New Roman" w:eastAsia="Times New Roman" w:hAnsi="Times New Roman" w:cs="Times New Roman"/>
              <w:b/>
              <w:bCs/>
              <w:kern w:val="36"/>
              <w:sz w:val="24"/>
              <w:szCs w:val="24"/>
              <w:lang w:eastAsia="fr-FR"/>
            </w:rPr>
          </w:rPrChange>
        </w:rPr>
        <w:br w:type="page"/>
      </w:r>
    </w:p>
    <w:p w14:paraId="40E4212F" w14:textId="77777777" w:rsidR="00CE0BF4" w:rsidRPr="00CE0BF4" w:rsidRDefault="008D7ECB">
      <w:pPr>
        <w:pStyle w:val="Titre2"/>
        <w:rPr>
          <w:rFonts w:ascii="Arial" w:hAnsi="Arial" w:cs="Arial"/>
          <w:sz w:val="22"/>
          <w:szCs w:val="22"/>
          <w:rPrChange w:id="3040" w:author="Heritsoa Radofa" w:date="2026-05-18T12:10:00Z">
            <w:rPr/>
          </w:rPrChange>
        </w:rPr>
      </w:pPr>
      <w:r>
        <w:rPr>
          <w:rFonts w:ascii="Arial" w:hAnsi="Arial" w:cs="Arial"/>
          <w:sz w:val="22"/>
          <w:szCs w:val="22"/>
          <w:rPrChange w:id="3041" w:author="Heritsoa Radofa" w:date="2026-05-18T12:10:00Z">
            <w:rPr>
              <w:kern w:val="36"/>
            </w:rPr>
          </w:rPrChange>
        </w:rPr>
        <w:t>Chapitre 3 – COOPERATION POUR LA MISE EN ŒUVRE DES GARANTIES</w:t>
      </w:r>
      <w:bookmarkEnd w:id="3036"/>
      <w:bookmarkEnd w:id="3037"/>
      <w:bookmarkEnd w:id="3038"/>
    </w:p>
    <w:p w14:paraId="40E42130" w14:textId="77777777" w:rsidR="00CE0BF4" w:rsidRPr="00CE0BF4" w:rsidRDefault="00CE0BF4">
      <w:pPr>
        <w:spacing w:after="0" w:line="240" w:lineRule="auto"/>
        <w:rPr>
          <w:rFonts w:ascii="Arial" w:eastAsia="Times New Roman" w:hAnsi="Arial" w:cs="Arial"/>
          <w:lang w:eastAsia="fr-FR"/>
          <w:rPrChange w:id="3042" w:author="Heritsoa Radofa" w:date="2026-05-18T12:10:00Z">
            <w:rPr>
              <w:rFonts w:ascii="Times New Roman" w:eastAsia="Times New Roman" w:hAnsi="Times New Roman" w:cs="Times New Roman"/>
              <w:sz w:val="24"/>
              <w:szCs w:val="24"/>
              <w:lang w:eastAsia="fr-FR"/>
            </w:rPr>
          </w:rPrChange>
        </w:rPr>
      </w:pPr>
      <w:bookmarkStart w:id="3043" w:name="_147n2zr"/>
      <w:bookmarkEnd w:id="3043"/>
    </w:p>
    <w:p w14:paraId="40E42131" w14:textId="77777777" w:rsidR="00CE0BF4" w:rsidRPr="00CE0BF4" w:rsidRDefault="008D7ECB">
      <w:pPr>
        <w:spacing w:after="0" w:line="240" w:lineRule="auto"/>
        <w:jc w:val="both"/>
        <w:rPr>
          <w:rFonts w:ascii="Arial" w:eastAsia="Times New Roman" w:hAnsi="Arial" w:cs="Arial"/>
          <w:lang w:eastAsia="fr-FR"/>
          <w:rPrChange w:id="304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045" w:author="Heritsoa Radofa" w:date="2026-05-18T12:10:00Z">
            <w:rPr>
              <w:rFonts w:ascii="Times New Roman" w:eastAsia="Times New Roman" w:hAnsi="Times New Roman" w:cs="Times New Roman"/>
              <w:b/>
              <w:bCs/>
              <w:kern w:val="36"/>
              <w:sz w:val="24"/>
              <w:szCs w:val="24"/>
              <w:lang w:eastAsia="fr-FR"/>
            </w:rPr>
          </w:rPrChange>
        </w:rPr>
        <w:t>Article 117</w:t>
      </w:r>
      <w:r>
        <w:rPr>
          <w:rFonts w:ascii="Arial" w:eastAsia="Times New Roman" w:hAnsi="Arial" w:cs="Arial"/>
          <w:lang w:eastAsia="fr-FR"/>
          <w:rPrChange w:id="3046" w:author="Heritsoa Radofa" w:date="2026-05-18T12:10:00Z">
            <w:rPr>
              <w:rFonts w:ascii="Times New Roman" w:eastAsia="Times New Roman" w:hAnsi="Times New Roman" w:cs="Times New Roman"/>
              <w:b/>
              <w:bCs/>
              <w:kern w:val="36"/>
              <w:sz w:val="24"/>
              <w:szCs w:val="24"/>
              <w:lang w:eastAsia="fr-FR"/>
            </w:rPr>
          </w:rPrChange>
        </w:rPr>
        <w:t>.- Tous les organismes publics de la République de Madagascar et toutes les personnes et entités titulaires d’une autorisation coopèrent pleinement avec l’AIEA pour faciliter la mise en œuvre des garanties, notamment en :</w:t>
      </w:r>
    </w:p>
    <w:p w14:paraId="40E42132" w14:textId="77777777" w:rsidR="00CE0BF4" w:rsidRPr="00CE0BF4" w:rsidRDefault="00CE0BF4">
      <w:pPr>
        <w:spacing w:after="0" w:line="240" w:lineRule="auto"/>
        <w:jc w:val="both"/>
        <w:rPr>
          <w:rFonts w:ascii="Arial" w:eastAsia="Times New Roman" w:hAnsi="Arial" w:cs="Arial"/>
          <w:lang w:eastAsia="fr-FR"/>
          <w:rPrChange w:id="3047" w:author="Heritsoa Radofa" w:date="2026-05-18T12:10:00Z">
            <w:rPr>
              <w:rFonts w:ascii="Times New Roman" w:eastAsia="Times New Roman" w:hAnsi="Times New Roman" w:cs="Times New Roman"/>
              <w:sz w:val="24"/>
              <w:szCs w:val="24"/>
              <w:lang w:eastAsia="fr-FR"/>
            </w:rPr>
          </w:rPrChange>
        </w:rPr>
      </w:pPr>
    </w:p>
    <w:p w14:paraId="40E42133" w14:textId="77777777" w:rsidR="00CE0BF4" w:rsidRPr="00CE0BF4" w:rsidRDefault="008D7ECB">
      <w:pPr>
        <w:spacing w:after="0" w:line="240" w:lineRule="auto"/>
        <w:jc w:val="both"/>
        <w:rPr>
          <w:rFonts w:ascii="Arial" w:eastAsia="Times New Roman" w:hAnsi="Arial" w:cs="Arial"/>
          <w:lang w:eastAsia="fr-FR"/>
          <w:rPrChange w:id="304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49" w:author="Heritsoa Radofa" w:date="2026-05-18T12:10:00Z">
            <w:rPr>
              <w:rFonts w:ascii="Times New Roman" w:eastAsia="Times New Roman" w:hAnsi="Times New Roman" w:cs="Times New Roman"/>
              <w:b/>
              <w:bCs/>
              <w:kern w:val="36"/>
              <w:sz w:val="24"/>
              <w:szCs w:val="24"/>
              <w:lang w:eastAsia="fr-FR"/>
            </w:rPr>
          </w:rPrChange>
        </w:rPr>
        <w:t>a) Fournissant rapidement toutes les informations nécessaires sur les Accords de Garanties et les Protocoles additionnels y afférent entre la République de Madagascar et l’AIEA ;</w:t>
      </w:r>
    </w:p>
    <w:p w14:paraId="40E42134" w14:textId="77777777" w:rsidR="00CE0BF4" w:rsidRPr="00CE0BF4" w:rsidRDefault="00CE0BF4">
      <w:pPr>
        <w:spacing w:after="0" w:line="240" w:lineRule="auto"/>
        <w:jc w:val="both"/>
        <w:rPr>
          <w:rFonts w:ascii="Arial" w:eastAsia="Times New Roman" w:hAnsi="Arial" w:cs="Arial"/>
          <w:lang w:eastAsia="fr-FR"/>
          <w:rPrChange w:id="3050" w:author="Heritsoa Radofa" w:date="2026-05-18T12:10:00Z">
            <w:rPr>
              <w:rFonts w:ascii="Times New Roman" w:eastAsia="Times New Roman" w:hAnsi="Times New Roman" w:cs="Times New Roman"/>
              <w:sz w:val="24"/>
              <w:szCs w:val="24"/>
              <w:lang w:eastAsia="fr-FR"/>
            </w:rPr>
          </w:rPrChange>
        </w:rPr>
      </w:pPr>
    </w:p>
    <w:p w14:paraId="40E42135" w14:textId="77777777" w:rsidR="00CE0BF4" w:rsidRPr="00CE0BF4" w:rsidRDefault="008D7ECB">
      <w:pPr>
        <w:spacing w:after="0" w:line="240" w:lineRule="auto"/>
        <w:jc w:val="both"/>
        <w:rPr>
          <w:rFonts w:ascii="Arial" w:eastAsia="Times New Roman" w:hAnsi="Arial" w:cs="Arial"/>
          <w:lang w:eastAsia="fr-FR"/>
          <w:rPrChange w:id="305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52" w:author="Heritsoa Radofa" w:date="2026-05-18T12:10:00Z">
            <w:rPr>
              <w:rFonts w:ascii="Times New Roman" w:eastAsia="Times New Roman" w:hAnsi="Times New Roman" w:cs="Times New Roman"/>
              <w:b/>
              <w:bCs/>
              <w:kern w:val="36"/>
              <w:sz w:val="24"/>
              <w:szCs w:val="24"/>
              <w:lang w:eastAsia="fr-FR"/>
            </w:rPr>
          </w:rPrChange>
        </w:rPr>
        <w:t>b) Donnant accès aux inspecteurs de l’État et de l’AIEA à tous les emplacements requis conformément aux Accords de Garanties et au Protocole Additionnel y afférent ;</w:t>
      </w:r>
    </w:p>
    <w:p w14:paraId="40E42136" w14:textId="77777777" w:rsidR="00CE0BF4" w:rsidRPr="00CE0BF4" w:rsidRDefault="00CE0BF4">
      <w:pPr>
        <w:spacing w:after="0" w:line="240" w:lineRule="auto"/>
        <w:jc w:val="both"/>
        <w:rPr>
          <w:rFonts w:ascii="Arial" w:eastAsia="Times New Roman" w:hAnsi="Arial" w:cs="Arial"/>
          <w:lang w:eastAsia="fr-FR"/>
          <w:rPrChange w:id="3053" w:author="Heritsoa Radofa" w:date="2026-05-18T12:10:00Z">
            <w:rPr>
              <w:rFonts w:ascii="Times New Roman" w:eastAsia="Times New Roman" w:hAnsi="Times New Roman" w:cs="Times New Roman"/>
              <w:sz w:val="24"/>
              <w:szCs w:val="24"/>
              <w:lang w:eastAsia="fr-FR"/>
            </w:rPr>
          </w:rPrChange>
        </w:rPr>
      </w:pPr>
    </w:p>
    <w:p w14:paraId="40E42137" w14:textId="77777777" w:rsidR="00CE0BF4" w:rsidRPr="00CE0BF4" w:rsidRDefault="008D7ECB">
      <w:pPr>
        <w:spacing w:after="0" w:line="240" w:lineRule="auto"/>
        <w:jc w:val="both"/>
        <w:rPr>
          <w:rFonts w:ascii="Arial" w:eastAsia="Times New Roman" w:hAnsi="Arial" w:cs="Arial"/>
          <w:lang w:eastAsia="fr-FR"/>
          <w:rPrChange w:id="305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55" w:author="Heritsoa Radofa" w:date="2026-05-18T12:10:00Z">
            <w:rPr>
              <w:rFonts w:ascii="Times New Roman" w:eastAsia="Times New Roman" w:hAnsi="Times New Roman" w:cs="Times New Roman"/>
              <w:b/>
              <w:bCs/>
              <w:kern w:val="36"/>
              <w:sz w:val="24"/>
              <w:szCs w:val="24"/>
              <w:lang w:eastAsia="fr-FR"/>
            </w:rPr>
          </w:rPrChange>
        </w:rPr>
        <w:t>c) Aidant les inspecteurs de l’État et de l’AIEA à s’acquitter de leurs tâches ;</w:t>
      </w:r>
    </w:p>
    <w:p w14:paraId="40E42138" w14:textId="77777777" w:rsidR="00CE0BF4" w:rsidRPr="00CE0BF4" w:rsidRDefault="00CE0BF4">
      <w:pPr>
        <w:spacing w:after="0" w:line="240" w:lineRule="auto"/>
        <w:jc w:val="both"/>
        <w:rPr>
          <w:rFonts w:ascii="Arial" w:eastAsia="Times New Roman" w:hAnsi="Arial" w:cs="Arial"/>
          <w:lang w:eastAsia="fr-FR"/>
          <w:rPrChange w:id="3056" w:author="Heritsoa Radofa" w:date="2026-05-18T12:10:00Z">
            <w:rPr>
              <w:rFonts w:ascii="Times New Roman" w:eastAsia="Times New Roman" w:hAnsi="Times New Roman" w:cs="Times New Roman"/>
              <w:sz w:val="24"/>
              <w:szCs w:val="24"/>
              <w:lang w:eastAsia="fr-FR"/>
            </w:rPr>
          </w:rPrChange>
        </w:rPr>
      </w:pPr>
    </w:p>
    <w:p w14:paraId="40E42139" w14:textId="77777777" w:rsidR="00CE0BF4" w:rsidRPr="00CE0BF4" w:rsidRDefault="008D7ECB">
      <w:pPr>
        <w:spacing w:after="0" w:line="240" w:lineRule="auto"/>
        <w:jc w:val="both"/>
        <w:rPr>
          <w:rFonts w:ascii="Arial" w:eastAsia="Times New Roman" w:hAnsi="Arial" w:cs="Arial"/>
          <w:lang w:eastAsia="fr-FR"/>
          <w:rPrChange w:id="305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58" w:author="Heritsoa Radofa" w:date="2026-05-18T12:10:00Z">
            <w:rPr>
              <w:rFonts w:ascii="Times New Roman" w:eastAsia="Times New Roman" w:hAnsi="Times New Roman" w:cs="Times New Roman"/>
              <w:b/>
              <w:bCs/>
              <w:kern w:val="36"/>
              <w:sz w:val="24"/>
              <w:szCs w:val="24"/>
              <w:lang w:eastAsia="fr-FR"/>
            </w:rPr>
          </w:rPrChange>
        </w:rPr>
        <w:t>d) Fournissant aux inspecteurs de l’État et de l’AIEA tous les services nécessaires requis durant leurs missions respectives.</w:t>
      </w:r>
    </w:p>
    <w:p w14:paraId="40E4213A" w14:textId="77777777" w:rsidR="00CE0BF4" w:rsidRPr="00CE0BF4" w:rsidRDefault="00CE0BF4">
      <w:pPr>
        <w:spacing w:after="0" w:line="240" w:lineRule="auto"/>
        <w:jc w:val="both"/>
        <w:rPr>
          <w:rFonts w:ascii="Arial" w:eastAsia="Times New Roman" w:hAnsi="Arial" w:cs="Arial"/>
          <w:lang w:eastAsia="fr-FR"/>
          <w:rPrChange w:id="3059" w:author="Heritsoa Radofa" w:date="2026-05-18T12:10:00Z">
            <w:rPr>
              <w:rFonts w:ascii="Times New Roman" w:eastAsia="Times New Roman" w:hAnsi="Times New Roman" w:cs="Times New Roman"/>
              <w:sz w:val="24"/>
              <w:szCs w:val="24"/>
              <w:lang w:eastAsia="fr-FR"/>
            </w:rPr>
          </w:rPrChange>
        </w:rPr>
      </w:pPr>
      <w:bookmarkStart w:id="3060" w:name="_3o7alnk"/>
      <w:bookmarkEnd w:id="3060"/>
    </w:p>
    <w:p w14:paraId="40E4213B" w14:textId="77777777" w:rsidR="00CE0BF4" w:rsidRPr="00CE0BF4" w:rsidRDefault="008D7ECB">
      <w:pPr>
        <w:pStyle w:val="Titre2"/>
        <w:rPr>
          <w:rFonts w:ascii="Arial" w:hAnsi="Arial" w:cs="Arial"/>
          <w:sz w:val="22"/>
          <w:szCs w:val="22"/>
          <w:rPrChange w:id="3061" w:author="Heritsoa Radofa" w:date="2026-05-18T12:10:00Z">
            <w:rPr/>
          </w:rPrChange>
        </w:rPr>
      </w:pPr>
      <w:bookmarkStart w:id="3062" w:name="__RefHeading__4318_167640834"/>
      <w:bookmarkStart w:id="3063" w:name="_Toc535391691"/>
      <w:bookmarkStart w:id="3064" w:name="_Toc134215932"/>
      <w:bookmarkStart w:id="3065" w:name="_Toc134611137"/>
      <w:bookmarkStart w:id="3066" w:name="_Toc161398115"/>
      <w:bookmarkEnd w:id="3062"/>
      <w:bookmarkEnd w:id="3063"/>
      <w:r>
        <w:rPr>
          <w:rFonts w:ascii="Arial" w:hAnsi="Arial" w:cs="Arial"/>
          <w:sz w:val="22"/>
          <w:szCs w:val="22"/>
          <w:rPrChange w:id="3067" w:author="Heritsoa Radofa" w:date="2026-05-18T12:10:00Z">
            <w:rPr>
              <w:kern w:val="36"/>
            </w:rPr>
          </w:rPrChange>
        </w:rPr>
        <w:t>Chapitre 4 – RESPONSABILITES DES TITULAIRES D’UNE AUTORISATION CONCERNANT LES MATIERES NUCLEAIRES</w:t>
      </w:r>
      <w:bookmarkEnd w:id="3064"/>
      <w:bookmarkEnd w:id="3065"/>
      <w:bookmarkEnd w:id="3066"/>
    </w:p>
    <w:p w14:paraId="40E4213C" w14:textId="77777777" w:rsidR="00CE0BF4" w:rsidRPr="00CE0BF4" w:rsidRDefault="00CE0BF4">
      <w:pPr>
        <w:spacing w:after="0" w:line="240" w:lineRule="auto"/>
        <w:jc w:val="both"/>
        <w:rPr>
          <w:rFonts w:ascii="Arial" w:eastAsia="Times New Roman" w:hAnsi="Arial" w:cs="Arial"/>
          <w:lang w:eastAsia="fr-FR"/>
          <w:rPrChange w:id="3068" w:author="Heritsoa Radofa" w:date="2026-05-18T12:10:00Z">
            <w:rPr>
              <w:rFonts w:ascii="Times New Roman" w:eastAsia="Times New Roman" w:hAnsi="Times New Roman" w:cs="Times New Roman"/>
              <w:sz w:val="24"/>
              <w:szCs w:val="24"/>
              <w:lang w:eastAsia="fr-FR"/>
            </w:rPr>
          </w:rPrChange>
        </w:rPr>
      </w:pPr>
    </w:p>
    <w:p w14:paraId="40E4213D" w14:textId="77777777" w:rsidR="00CE0BF4" w:rsidRPr="00CE0BF4" w:rsidRDefault="008D7ECB">
      <w:pPr>
        <w:spacing w:after="0" w:line="240" w:lineRule="auto"/>
        <w:jc w:val="both"/>
        <w:rPr>
          <w:rFonts w:ascii="Arial" w:eastAsia="Times New Roman" w:hAnsi="Arial" w:cs="Arial"/>
          <w:lang w:eastAsia="fr-FR"/>
          <w:rPrChange w:id="306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070" w:author="Heritsoa Radofa" w:date="2026-05-18T12:10:00Z">
            <w:rPr>
              <w:rFonts w:ascii="Times New Roman" w:eastAsia="Times New Roman" w:hAnsi="Times New Roman" w:cs="Times New Roman"/>
              <w:b/>
              <w:bCs/>
              <w:kern w:val="36"/>
              <w:sz w:val="24"/>
              <w:szCs w:val="24"/>
              <w:lang w:eastAsia="fr-FR"/>
            </w:rPr>
          </w:rPrChange>
        </w:rPr>
        <w:t>Article 118</w:t>
      </w:r>
      <w:r>
        <w:rPr>
          <w:rFonts w:ascii="Arial" w:eastAsia="Times New Roman" w:hAnsi="Arial" w:cs="Arial"/>
          <w:lang w:eastAsia="fr-FR"/>
          <w:rPrChange w:id="3071" w:author="Heritsoa Radofa" w:date="2026-05-18T12:10:00Z">
            <w:rPr>
              <w:rFonts w:ascii="Times New Roman" w:eastAsia="Times New Roman" w:hAnsi="Times New Roman" w:cs="Times New Roman"/>
              <w:b/>
              <w:bCs/>
              <w:kern w:val="36"/>
              <w:sz w:val="24"/>
              <w:szCs w:val="24"/>
              <w:lang w:eastAsia="fr-FR"/>
            </w:rPr>
          </w:rPrChange>
        </w:rPr>
        <w:t>.- Les personnes titulaires d’une autorisation de détenir, utiliser, manipuler ou traiter des matières nucléaires auxquelles s’appliquent les garanties :</w:t>
      </w:r>
    </w:p>
    <w:p w14:paraId="40E4213E" w14:textId="77777777" w:rsidR="00CE0BF4" w:rsidRPr="00CE0BF4" w:rsidRDefault="00CE0BF4">
      <w:pPr>
        <w:spacing w:after="0" w:line="240" w:lineRule="auto"/>
        <w:jc w:val="both"/>
        <w:rPr>
          <w:rFonts w:ascii="Arial" w:eastAsia="Times New Roman" w:hAnsi="Arial" w:cs="Arial"/>
          <w:lang w:eastAsia="fr-FR"/>
          <w:rPrChange w:id="3072" w:author="Heritsoa Radofa" w:date="2026-05-18T12:10:00Z">
            <w:rPr>
              <w:rFonts w:ascii="Times New Roman" w:eastAsia="Times New Roman" w:hAnsi="Times New Roman" w:cs="Times New Roman"/>
              <w:sz w:val="24"/>
              <w:szCs w:val="24"/>
              <w:lang w:eastAsia="fr-FR"/>
            </w:rPr>
          </w:rPrChange>
        </w:rPr>
      </w:pPr>
    </w:p>
    <w:p w14:paraId="40E4213F" w14:textId="77777777" w:rsidR="00CE0BF4" w:rsidRPr="00CE0BF4" w:rsidRDefault="008D7ECB">
      <w:pPr>
        <w:spacing w:after="0" w:line="240" w:lineRule="auto"/>
        <w:jc w:val="both"/>
        <w:rPr>
          <w:rFonts w:ascii="Arial" w:eastAsia="Times New Roman" w:hAnsi="Arial" w:cs="Arial"/>
          <w:lang w:eastAsia="fr-FR"/>
          <w:rPrChange w:id="307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74" w:author="Heritsoa Radofa" w:date="2026-05-18T12:10:00Z">
            <w:rPr>
              <w:rFonts w:ascii="Times New Roman" w:eastAsia="Times New Roman" w:hAnsi="Times New Roman" w:cs="Times New Roman"/>
              <w:b/>
              <w:bCs/>
              <w:kern w:val="36"/>
              <w:sz w:val="24"/>
              <w:szCs w:val="24"/>
              <w:lang w:eastAsia="fr-FR"/>
            </w:rPr>
          </w:rPrChange>
        </w:rPr>
        <w:t>a) Tiennent à jour des dossiers comme spécifié par l’Autorité Nationale de Sûreté et de Sécurité Nucléaire;</w:t>
      </w:r>
    </w:p>
    <w:p w14:paraId="40E42140" w14:textId="77777777" w:rsidR="00CE0BF4" w:rsidRPr="00CE0BF4" w:rsidRDefault="00CE0BF4">
      <w:pPr>
        <w:spacing w:after="0" w:line="240" w:lineRule="auto"/>
        <w:jc w:val="both"/>
        <w:rPr>
          <w:rFonts w:ascii="Arial" w:eastAsia="Times New Roman" w:hAnsi="Arial" w:cs="Arial"/>
          <w:lang w:eastAsia="fr-FR"/>
          <w:rPrChange w:id="3075" w:author="Heritsoa Radofa" w:date="2026-05-18T12:10:00Z">
            <w:rPr>
              <w:rFonts w:ascii="Times New Roman" w:eastAsia="Times New Roman" w:hAnsi="Times New Roman" w:cs="Times New Roman"/>
              <w:sz w:val="24"/>
              <w:szCs w:val="24"/>
              <w:lang w:eastAsia="fr-FR"/>
            </w:rPr>
          </w:rPrChange>
        </w:rPr>
      </w:pPr>
    </w:p>
    <w:p w14:paraId="40E42141" w14:textId="77777777" w:rsidR="00CE0BF4" w:rsidRPr="00CE0BF4" w:rsidRDefault="008D7ECB">
      <w:pPr>
        <w:spacing w:after="0" w:line="240" w:lineRule="auto"/>
        <w:jc w:val="both"/>
        <w:rPr>
          <w:rFonts w:ascii="Arial" w:eastAsia="Times New Roman" w:hAnsi="Arial" w:cs="Arial"/>
          <w:lang w:eastAsia="fr-FR"/>
          <w:rPrChange w:id="307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77" w:author="Heritsoa Radofa" w:date="2026-05-18T12:10:00Z">
            <w:rPr>
              <w:rFonts w:ascii="Times New Roman" w:eastAsia="Times New Roman" w:hAnsi="Times New Roman" w:cs="Times New Roman"/>
              <w:b/>
              <w:bCs/>
              <w:kern w:val="36"/>
              <w:sz w:val="24"/>
              <w:szCs w:val="24"/>
              <w:lang w:eastAsia="fr-FR"/>
            </w:rPr>
          </w:rPrChange>
        </w:rPr>
        <w:t>b) Soumettent à l’Autorité Nationale de Sûreté et de Sécurité Nucléaire les rapports demandés sous la forme et aux dates spécifiées par celle-ci ;</w:t>
      </w:r>
    </w:p>
    <w:p w14:paraId="40E42142" w14:textId="77777777" w:rsidR="00CE0BF4" w:rsidRPr="00CE0BF4" w:rsidRDefault="00CE0BF4">
      <w:pPr>
        <w:spacing w:after="0" w:line="240" w:lineRule="auto"/>
        <w:jc w:val="both"/>
        <w:rPr>
          <w:rFonts w:ascii="Arial" w:eastAsia="Times New Roman" w:hAnsi="Arial" w:cs="Arial"/>
          <w:lang w:eastAsia="fr-FR"/>
          <w:rPrChange w:id="3078" w:author="Heritsoa Radofa" w:date="2026-05-18T12:10:00Z">
            <w:rPr>
              <w:rFonts w:ascii="Times New Roman" w:eastAsia="Times New Roman" w:hAnsi="Times New Roman" w:cs="Times New Roman"/>
              <w:sz w:val="24"/>
              <w:szCs w:val="24"/>
              <w:lang w:eastAsia="fr-FR"/>
            </w:rPr>
          </w:rPrChange>
        </w:rPr>
      </w:pPr>
    </w:p>
    <w:p w14:paraId="40E42143" w14:textId="77777777" w:rsidR="00CE0BF4" w:rsidRPr="00CE0BF4" w:rsidRDefault="008D7ECB">
      <w:pPr>
        <w:spacing w:after="0" w:line="240" w:lineRule="auto"/>
        <w:jc w:val="both"/>
        <w:rPr>
          <w:rFonts w:ascii="Arial" w:eastAsia="Times New Roman" w:hAnsi="Arial" w:cs="Arial"/>
          <w:lang w:eastAsia="fr-FR"/>
          <w:rPrChange w:id="307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80" w:author="Heritsoa Radofa" w:date="2026-05-18T12:10:00Z">
            <w:rPr>
              <w:rFonts w:ascii="Times New Roman" w:eastAsia="Times New Roman" w:hAnsi="Times New Roman" w:cs="Times New Roman"/>
              <w:b/>
              <w:bCs/>
              <w:kern w:val="36"/>
              <w:sz w:val="24"/>
              <w:szCs w:val="24"/>
              <w:lang w:eastAsia="fr-FR"/>
            </w:rPr>
          </w:rPrChange>
        </w:rPr>
        <w:t>c) Effectuent les mesures concernant les matières nucléaires et appliquent les programmes de contrôle des mesures requis ;</w:t>
      </w:r>
    </w:p>
    <w:p w14:paraId="40E42144" w14:textId="77777777" w:rsidR="00CE0BF4" w:rsidRPr="00CE0BF4" w:rsidRDefault="00CE0BF4">
      <w:pPr>
        <w:spacing w:after="0" w:line="240" w:lineRule="auto"/>
        <w:jc w:val="both"/>
        <w:rPr>
          <w:rFonts w:ascii="Arial" w:eastAsia="Times New Roman" w:hAnsi="Arial" w:cs="Arial"/>
          <w:lang w:eastAsia="fr-FR"/>
          <w:rPrChange w:id="3081" w:author="Heritsoa Radofa" w:date="2026-05-18T12:10:00Z">
            <w:rPr>
              <w:rFonts w:ascii="Times New Roman" w:eastAsia="Times New Roman" w:hAnsi="Times New Roman" w:cs="Times New Roman"/>
              <w:sz w:val="24"/>
              <w:szCs w:val="24"/>
              <w:lang w:eastAsia="fr-FR"/>
            </w:rPr>
          </w:rPrChange>
        </w:rPr>
      </w:pPr>
    </w:p>
    <w:p w14:paraId="40E42145" w14:textId="77777777" w:rsidR="00CE0BF4" w:rsidRPr="00CE0BF4" w:rsidRDefault="008D7ECB">
      <w:pPr>
        <w:spacing w:after="0" w:line="240" w:lineRule="auto"/>
        <w:jc w:val="both"/>
        <w:rPr>
          <w:rFonts w:ascii="Arial" w:eastAsia="Times New Roman" w:hAnsi="Arial" w:cs="Arial"/>
          <w:lang w:eastAsia="fr-FR"/>
          <w:rPrChange w:id="308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83" w:author="Heritsoa Radofa" w:date="2026-05-18T12:10:00Z">
            <w:rPr>
              <w:rFonts w:ascii="Times New Roman" w:eastAsia="Times New Roman" w:hAnsi="Times New Roman" w:cs="Times New Roman"/>
              <w:b/>
              <w:bCs/>
              <w:kern w:val="36"/>
              <w:sz w:val="24"/>
              <w:szCs w:val="24"/>
              <w:lang w:eastAsia="fr-FR"/>
            </w:rPr>
          </w:rPrChange>
        </w:rPr>
        <w:t>d) Fournissent à l’Autorité Nationale de Sûreté et de Sécurité Nucléaire les renseignements descriptifs concernant toute installation nucléaire, y compris toute modification de ces renseignements ;</w:t>
      </w:r>
    </w:p>
    <w:p w14:paraId="40E42146" w14:textId="77777777" w:rsidR="00CE0BF4" w:rsidRPr="00CE0BF4" w:rsidRDefault="00CE0BF4">
      <w:pPr>
        <w:spacing w:after="0" w:line="240" w:lineRule="auto"/>
        <w:jc w:val="both"/>
        <w:rPr>
          <w:rFonts w:ascii="Arial" w:eastAsia="Times New Roman" w:hAnsi="Arial" w:cs="Arial"/>
          <w:lang w:eastAsia="fr-FR"/>
          <w:rPrChange w:id="3084" w:author="Heritsoa Radofa" w:date="2026-05-18T12:10:00Z">
            <w:rPr>
              <w:rFonts w:ascii="Times New Roman" w:eastAsia="Times New Roman" w:hAnsi="Times New Roman" w:cs="Times New Roman"/>
              <w:sz w:val="24"/>
              <w:szCs w:val="24"/>
              <w:lang w:eastAsia="fr-FR"/>
            </w:rPr>
          </w:rPrChange>
        </w:rPr>
      </w:pPr>
    </w:p>
    <w:p w14:paraId="40E42147" w14:textId="77777777" w:rsidR="00CE0BF4" w:rsidRPr="00CE0BF4" w:rsidRDefault="008D7ECB">
      <w:pPr>
        <w:spacing w:after="0" w:line="240" w:lineRule="auto"/>
        <w:jc w:val="both"/>
        <w:rPr>
          <w:rFonts w:ascii="Arial" w:eastAsia="Times New Roman" w:hAnsi="Arial" w:cs="Arial"/>
          <w:lang w:eastAsia="fr-FR"/>
          <w:rPrChange w:id="308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86" w:author="Heritsoa Radofa" w:date="2026-05-18T12:10:00Z">
            <w:rPr>
              <w:rFonts w:ascii="Times New Roman" w:eastAsia="Times New Roman" w:hAnsi="Times New Roman" w:cs="Times New Roman"/>
              <w:b/>
              <w:bCs/>
              <w:kern w:val="36"/>
              <w:sz w:val="24"/>
              <w:szCs w:val="24"/>
              <w:lang w:eastAsia="fr-FR"/>
            </w:rPr>
          </w:rPrChange>
        </w:rPr>
        <w:t>e) Dressent des inventaires des stocks physiques de matières nucléaires ;</w:t>
      </w:r>
    </w:p>
    <w:p w14:paraId="40E42148" w14:textId="77777777" w:rsidR="00CE0BF4" w:rsidRPr="00CE0BF4" w:rsidRDefault="00CE0BF4">
      <w:pPr>
        <w:spacing w:after="0" w:line="240" w:lineRule="auto"/>
        <w:jc w:val="both"/>
        <w:rPr>
          <w:rFonts w:ascii="Arial" w:eastAsia="Times New Roman" w:hAnsi="Arial" w:cs="Arial"/>
          <w:lang w:eastAsia="fr-FR"/>
          <w:rPrChange w:id="3087" w:author="Heritsoa Radofa" w:date="2026-05-18T12:10:00Z">
            <w:rPr>
              <w:rFonts w:ascii="Times New Roman" w:eastAsia="Times New Roman" w:hAnsi="Times New Roman" w:cs="Times New Roman"/>
              <w:sz w:val="24"/>
              <w:szCs w:val="24"/>
              <w:lang w:eastAsia="fr-FR"/>
            </w:rPr>
          </w:rPrChange>
        </w:rPr>
      </w:pPr>
    </w:p>
    <w:p w14:paraId="40E42149" w14:textId="77777777" w:rsidR="00CE0BF4" w:rsidRPr="00CE0BF4" w:rsidRDefault="008D7ECB">
      <w:pPr>
        <w:spacing w:after="0" w:line="240" w:lineRule="auto"/>
        <w:jc w:val="both"/>
        <w:rPr>
          <w:rFonts w:ascii="Arial" w:eastAsia="Times New Roman" w:hAnsi="Arial" w:cs="Arial"/>
          <w:lang w:eastAsia="fr-FR"/>
          <w:rPrChange w:id="308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89" w:author="Heritsoa Radofa" w:date="2026-05-18T12:10:00Z">
            <w:rPr>
              <w:rFonts w:ascii="Times New Roman" w:eastAsia="Times New Roman" w:hAnsi="Times New Roman" w:cs="Times New Roman"/>
              <w:b/>
              <w:bCs/>
              <w:kern w:val="36"/>
              <w:sz w:val="24"/>
              <w:szCs w:val="24"/>
              <w:lang w:eastAsia="fr-FR"/>
            </w:rPr>
          </w:rPrChange>
        </w:rPr>
        <w:t>f) Notifient à l’Autorité Nationale de Sûreté et de Sécurité Nucléaire l’importation ou l’exportation de matières nucléaires ;</w:t>
      </w:r>
    </w:p>
    <w:p w14:paraId="40E4214A" w14:textId="77777777" w:rsidR="00CE0BF4" w:rsidRPr="00CE0BF4" w:rsidRDefault="00CE0BF4">
      <w:pPr>
        <w:spacing w:after="0" w:line="240" w:lineRule="auto"/>
        <w:jc w:val="both"/>
        <w:rPr>
          <w:rFonts w:ascii="Arial" w:eastAsia="Times New Roman" w:hAnsi="Arial" w:cs="Arial"/>
          <w:lang w:eastAsia="fr-FR"/>
          <w:rPrChange w:id="3090" w:author="Heritsoa Radofa" w:date="2026-05-18T12:10:00Z">
            <w:rPr>
              <w:rFonts w:ascii="Times New Roman" w:eastAsia="Times New Roman" w:hAnsi="Times New Roman" w:cs="Times New Roman"/>
              <w:sz w:val="24"/>
              <w:szCs w:val="24"/>
              <w:lang w:eastAsia="fr-FR"/>
            </w:rPr>
          </w:rPrChange>
        </w:rPr>
      </w:pPr>
    </w:p>
    <w:p w14:paraId="40E4214B" w14:textId="77777777" w:rsidR="00CE0BF4" w:rsidRPr="00CE0BF4" w:rsidRDefault="008D7ECB">
      <w:pPr>
        <w:spacing w:after="0" w:line="240" w:lineRule="auto"/>
        <w:jc w:val="both"/>
        <w:rPr>
          <w:rFonts w:ascii="Arial" w:eastAsia="Times New Roman" w:hAnsi="Arial" w:cs="Arial"/>
          <w:lang w:eastAsia="fr-FR"/>
          <w:rPrChange w:id="309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92" w:author="Heritsoa Radofa" w:date="2026-05-18T12:10:00Z">
            <w:rPr>
              <w:rFonts w:ascii="Times New Roman" w:eastAsia="Times New Roman" w:hAnsi="Times New Roman" w:cs="Times New Roman"/>
              <w:b/>
              <w:bCs/>
              <w:kern w:val="36"/>
              <w:sz w:val="24"/>
              <w:szCs w:val="24"/>
              <w:lang w:eastAsia="fr-FR"/>
            </w:rPr>
          </w:rPrChange>
        </w:rPr>
        <w:t>g) Appliquent des mesures de protection physique et d’autres mesures de sécurité aux matières nucléaires ;</w:t>
      </w:r>
    </w:p>
    <w:p w14:paraId="40E4214C" w14:textId="77777777" w:rsidR="00CE0BF4" w:rsidRPr="00CE0BF4" w:rsidRDefault="00CE0BF4">
      <w:pPr>
        <w:spacing w:after="0" w:line="240" w:lineRule="auto"/>
        <w:jc w:val="both"/>
        <w:rPr>
          <w:rFonts w:ascii="Arial" w:eastAsia="Times New Roman" w:hAnsi="Arial" w:cs="Arial"/>
          <w:lang w:eastAsia="fr-FR"/>
          <w:rPrChange w:id="3093" w:author="Heritsoa Radofa" w:date="2026-05-18T12:10:00Z">
            <w:rPr>
              <w:rFonts w:ascii="Times New Roman" w:eastAsia="Times New Roman" w:hAnsi="Times New Roman" w:cs="Times New Roman"/>
              <w:sz w:val="24"/>
              <w:szCs w:val="24"/>
              <w:lang w:eastAsia="fr-FR"/>
            </w:rPr>
          </w:rPrChange>
        </w:rPr>
      </w:pPr>
    </w:p>
    <w:p w14:paraId="40E4214D" w14:textId="77777777" w:rsidR="00CE0BF4" w:rsidRPr="00CE0BF4" w:rsidRDefault="008D7ECB">
      <w:pPr>
        <w:spacing w:after="0" w:line="240" w:lineRule="auto"/>
        <w:jc w:val="both"/>
        <w:rPr>
          <w:rFonts w:ascii="Arial" w:eastAsia="Times New Roman" w:hAnsi="Arial" w:cs="Arial"/>
          <w:lang w:eastAsia="fr-FR"/>
          <w:rPrChange w:id="309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95" w:author="Heritsoa Radofa" w:date="2026-05-18T12:10:00Z">
            <w:rPr>
              <w:rFonts w:ascii="Times New Roman" w:eastAsia="Times New Roman" w:hAnsi="Times New Roman" w:cs="Times New Roman"/>
              <w:b/>
              <w:bCs/>
              <w:kern w:val="36"/>
              <w:sz w:val="24"/>
              <w:szCs w:val="24"/>
              <w:lang w:eastAsia="fr-FR"/>
            </w:rPr>
          </w:rPrChange>
        </w:rPr>
        <w:t>h) Signalent rapidement à l’Autorité Nationale de Sûreté et de Sécurité Nucléaire toute perte de matières nucléaires.</w:t>
      </w:r>
    </w:p>
    <w:p w14:paraId="40E4214E" w14:textId="77777777" w:rsidR="00CE0BF4" w:rsidRPr="00CE0BF4" w:rsidRDefault="00CE0BF4">
      <w:pPr>
        <w:spacing w:after="0" w:line="240" w:lineRule="auto"/>
        <w:jc w:val="both"/>
        <w:rPr>
          <w:rFonts w:ascii="Arial" w:eastAsia="Times New Roman" w:hAnsi="Arial" w:cs="Arial"/>
          <w:lang w:eastAsia="fr-FR"/>
          <w:rPrChange w:id="3096" w:author="Heritsoa Radofa" w:date="2026-05-18T12:10:00Z">
            <w:rPr>
              <w:rFonts w:ascii="Times New Roman" w:eastAsia="Times New Roman" w:hAnsi="Times New Roman" w:cs="Times New Roman"/>
              <w:sz w:val="24"/>
              <w:szCs w:val="24"/>
              <w:lang w:eastAsia="fr-FR"/>
            </w:rPr>
          </w:rPrChange>
        </w:rPr>
      </w:pPr>
    </w:p>
    <w:p w14:paraId="40E4214F" w14:textId="77777777" w:rsidR="00CE0BF4" w:rsidRPr="00CE0BF4" w:rsidRDefault="008D7ECB">
      <w:pPr>
        <w:spacing w:after="0" w:line="240" w:lineRule="auto"/>
        <w:jc w:val="both"/>
        <w:rPr>
          <w:rFonts w:ascii="Arial" w:eastAsia="Times New Roman" w:hAnsi="Arial" w:cs="Arial"/>
          <w:lang w:eastAsia="fr-FR"/>
          <w:rPrChange w:id="309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098" w:author="Heritsoa Radofa" w:date="2026-05-18T12:10:00Z">
            <w:rPr>
              <w:rFonts w:ascii="Times New Roman" w:eastAsia="Times New Roman" w:hAnsi="Times New Roman" w:cs="Times New Roman"/>
              <w:b/>
              <w:bCs/>
              <w:kern w:val="36"/>
              <w:sz w:val="24"/>
              <w:szCs w:val="24"/>
              <w:lang w:eastAsia="fr-FR"/>
            </w:rPr>
          </w:rPrChange>
        </w:rPr>
        <w:t>i) Font un rapport sur les activités futures prévues ;</w:t>
      </w:r>
    </w:p>
    <w:p w14:paraId="40E42150" w14:textId="77777777" w:rsidR="00CE0BF4" w:rsidRPr="00CE0BF4" w:rsidRDefault="00CE0BF4">
      <w:pPr>
        <w:spacing w:after="0" w:line="240" w:lineRule="auto"/>
        <w:jc w:val="both"/>
        <w:rPr>
          <w:rFonts w:ascii="Arial" w:eastAsia="Times New Roman" w:hAnsi="Arial" w:cs="Arial"/>
          <w:lang w:eastAsia="fr-FR"/>
          <w:rPrChange w:id="3099" w:author="Heritsoa Radofa" w:date="2026-05-18T12:10:00Z">
            <w:rPr>
              <w:rFonts w:ascii="Times New Roman" w:eastAsia="Times New Roman" w:hAnsi="Times New Roman" w:cs="Times New Roman"/>
              <w:sz w:val="24"/>
              <w:szCs w:val="24"/>
              <w:lang w:eastAsia="fr-FR"/>
            </w:rPr>
          </w:rPrChange>
        </w:rPr>
      </w:pPr>
    </w:p>
    <w:p w14:paraId="40E42151" w14:textId="77777777" w:rsidR="00CE0BF4" w:rsidRPr="00CE0BF4" w:rsidRDefault="008D7ECB">
      <w:pPr>
        <w:spacing w:after="0" w:line="240" w:lineRule="auto"/>
        <w:jc w:val="both"/>
        <w:rPr>
          <w:rFonts w:ascii="Arial" w:eastAsia="Times New Roman" w:hAnsi="Arial" w:cs="Arial"/>
          <w:lang w:eastAsia="fr-FR"/>
          <w:rPrChange w:id="310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101" w:author="Heritsoa Radofa" w:date="2026-05-18T12:10:00Z">
            <w:rPr>
              <w:rFonts w:ascii="Times New Roman" w:eastAsia="Times New Roman" w:hAnsi="Times New Roman" w:cs="Times New Roman"/>
              <w:b/>
              <w:bCs/>
              <w:kern w:val="36"/>
              <w:sz w:val="24"/>
              <w:szCs w:val="24"/>
              <w:lang w:eastAsia="fr-FR"/>
            </w:rPr>
          </w:rPrChange>
        </w:rPr>
        <w:t>j) Font en sorte que les représentants autorisés de l’Autorité Nationale de Sûreté et de Sécurité Nucléaire et les inspecteurs désignés de l’AIEA puissent mener les activités visées dans la présente loi, les Accords de Garanties et le Protocole Additionnel y afférent.</w:t>
      </w:r>
    </w:p>
    <w:p w14:paraId="40E42152" w14:textId="77777777" w:rsidR="00CE0BF4" w:rsidRPr="00CE0BF4" w:rsidRDefault="00CE0BF4">
      <w:pPr>
        <w:spacing w:after="0" w:line="240" w:lineRule="auto"/>
        <w:jc w:val="both"/>
        <w:rPr>
          <w:rFonts w:ascii="Arial" w:eastAsia="Times New Roman" w:hAnsi="Arial" w:cs="Arial"/>
          <w:lang w:eastAsia="fr-FR"/>
          <w:rPrChange w:id="3102" w:author="Heritsoa Radofa" w:date="2026-05-18T12:10:00Z">
            <w:rPr>
              <w:rFonts w:ascii="Times New Roman" w:eastAsia="Times New Roman" w:hAnsi="Times New Roman" w:cs="Times New Roman"/>
              <w:sz w:val="24"/>
              <w:szCs w:val="24"/>
              <w:lang w:eastAsia="fr-FR"/>
            </w:rPr>
          </w:rPrChange>
        </w:rPr>
      </w:pPr>
    </w:p>
    <w:p w14:paraId="40E42153" w14:textId="77777777" w:rsidR="00CE0BF4" w:rsidRPr="00CE0BF4" w:rsidRDefault="008D7ECB">
      <w:pPr>
        <w:rPr>
          <w:rFonts w:ascii="Arial" w:eastAsia="Times New Roman" w:hAnsi="Arial" w:cs="Arial"/>
          <w:b/>
          <w:bCs/>
          <w:lang w:eastAsia="fr-FR"/>
          <w:rPrChange w:id="3103" w:author="Heritsoa Radofa" w:date="2026-05-18T12:10:00Z">
            <w:rPr>
              <w:rFonts w:ascii="Times New Roman" w:eastAsia="Times New Roman" w:hAnsi="Times New Roman" w:cs="Times New Roman"/>
              <w:b/>
              <w:bCs/>
              <w:sz w:val="24"/>
              <w:szCs w:val="24"/>
              <w:lang w:eastAsia="fr-FR"/>
            </w:rPr>
          </w:rPrChange>
        </w:rPr>
      </w:pPr>
      <w:bookmarkStart w:id="3104" w:name="_Toc134215933"/>
      <w:bookmarkStart w:id="3105" w:name="_Toc134611138"/>
      <w:bookmarkStart w:id="3106" w:name="_Toc161398116"/>
      <w:r>
        <w:rPr>
          <w:rFonts w:ascii="Arial" w:hAnsi="Arial" w:cs="Arial"/>
          <w:rPrChange w:id="3107" w:author="Heritsoa Radofa" w:date="2026-05-18T12:10:00Z">
            <w:rPr>
              <w:rFonts w:ascii="Times New Roman" w:eastAsia="Times New Roman" w:hAnsi="Times New Roman" w:cs="Times New Roman"/>
              <w:b/>
              <w:bCs/>
              <w:kern w:val="36"/>
              <w:sz w:val="24"/>
              <w:szCs w:val="24"/>
              <w:lang w:eastAsia="fr-FR"/>
            </w:rPr>
          </w:rPrChange>
        </w:rPr>
        <w:br w:type="page"/>
      </w:r>
    </w:p>
    <w:p w14:paraId="40E42154" w14:textId="77777777" w:rsidR="00CE0BF4" w:rsidRPr="00CE0BF4" w:rsidRDefault="008D7ECB">
      <w:pPr>
        <w:pStyle w:val="Titre2"/>
        <w:rPr>
          <w:rFonts w:ascii="Arial" w:hAnsi="Arial" w:cs="Arial"/>
          <w:sz w:val="22"/>
          <w:szCs w:val="22"/>
          <w:rPrChange w:id="3108" w:author="Heritsoa Radofa" w:date="2026-05-18T12:10:00Z">
            <w:rPr/>
          </w:rPrChange>
        </w:rPr>
      </w:pPr>
      <w:r>
        <w:rPr>
          <w:rFonts w:ascii="Arial" w:hAnsi="Arial" w:cs="Arial"/>
          <w:sz w:val="22"/>
          <w:szCs w:val="22"/>
          <w:rPrChange w:id="3109" w:author="Heritsoa Radofa" w:date="2026-05-18T12:10:00Z">
            <w:rPr>
              <w:kern w:val="36"/>
            </w:rPr>
          </w:rPrChange>
        </w:rPr>
        <w:t>Chapitre 5 – INSPECTEURS DE L’AIEA ET DELIVRANCE DES VISAS</w:t>
      </w:r>
      <w:bookmarkEnd w:id="3104"/>
      <w:bookmarkEnd w:id="3105"/>
      <w:bookmarkEnd w:id="3106"/>
    </w:p>
    <w:p w14:paraId="40E42155" w14:textId="77777777" w:rsidR="00CE0BF4" w:rsidRPr="00CE0BF4" w:rsidRDefault="00CE0BF4">
      <w:pPr>
        <w:spacing w:after="0" w:line="240" w:lineRule="auto"/>
        <w:jc w:val="both"/>
        <w:rPr>
          <w:rFonts w:ascii="Arial" w:eastAsia="Times New Roman" w:hAnsi="Arial" w:cs="Arial"/>
          <w:lang w:eastAsia="fr-FR"/>
          <w:rPrChange w:id="3110" w:author="Heritsoa Radofa" w:date="2026-05-18T12:10:00Z">
            <w:rPr>
              <w:rFonts w:ascii="Times New Roman" w:eastAsia="Times New Roman" w:hAnsi="Times New Roman" w:cs="Times New Roman"/>
              <w:sz w:val="24"/>
              <w:szCs w:val="24"/>
              <w:lang w:eastAsia="fr-FR"/>
            </w:rPr>
          </w:rPrChange>
        </w:rPr>
      </w:pPr>
      <w:bookmarkStart w:id="3111" w:name="_ihv636"/>
      <w:bookmarkEnd w:id="3111"/>
    </w:p>
    <w:p w14:paraId="40E42156" w14:textId="77777777" w:rsidR="00CE0BF4" w:rsidRPr="00CE0BF4" w:rsidRDefault="008D7ECB">
      <w:pPr>
        <w:spacing w:after="0" w:line="240" w:lineRule="auto"/>
        <w:jc w:val="both"/>
        <w:rPr>
          <w:rFonts w:ascii="Arial" w:eastAsia="Times New Roman" w:hAnsi="Arial" w:cs="Arial"/>
          <w:lang w:eastAsia="fr-FR"/>
          <w:rPrChange w:id="311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113" w:author="Heritsoa Radofa" w:date="2026-05-18T12:10:00Z">
            <w:rPr>
              <w:rFonts w:ascii="Times New Roman" w:eastAsia="Times New Roman" w:hAnsi="Times New Roman" w:cs="Times New Roman"/>
              <w:b/>
              <w:bCs/>
              <w:kern w:val="36"/>
              <w:sz w:val="24"/>
              <w:szCs w:val="24"/>
              <w:lang w:eastAsia="fr-FR"/>
            </w:rPr>
          </w:rPrChange>
        </w:rPr>
        <w:t>Article 119</w:t>
      </w:r>
      <w:r>
        <w:rPr>
          <w:rFonts w:ascii="Arial" w:eastAsia="Times New Roman" w:hAnsi="Arial" w:cs="Arial"/>
          <w:lang w:eastAsia="fr-FR"/>
          <w:rPrChange w:id="3114" w:author="Heritsoa Radofa" w:date="2026-05-18T12:10:00Z">
            <w:rPr>
              <w:rFonts w:ascii="Times New Roman" w:eastAsia="Times New Roman" w:hAnsi="Times New Roman" w:cs="Times New Roman"/>
              <w:b/>
              <w:bCs/>
              <w:kern w:val="36"/>
              <w:sz w:val="24"/>
              <w:szCs w:val="24"/>
              <w:lang w:eastAsia="fr-FR"/>
            </w:rPr>
          </w:rPrChange>
        </w:rPr>
        <w:t>.- L’Autorité Nationale de Sûreté et de Sécurité Nucléaire est chargé d’approuver la désignation des inspecteurs proposés par l’AIEA pour la République de Madagascar.</w:t>
      </w:r>
    </w:p>
    <w:p w14:paraId="40E42157" w14:textId="77777777" w:rsidR="00CE0BF4" w:rsidRPr="00CE0BF4" w:rsidRDefault="00CE0BF4">
      <w:pPr>
        <w:spacing w:after="0" w:line="240" w:lineRule="auto"/>
        <w:jc w:val="both"/>
        <w:rPr>
          <w:rFonts w:ascii="Arial" w:eastAsia="Times New Roman" w:hAnsi="Arial" w:cs="Arial"/>
          <w:lang w:eastAsia="fr-FR"/>
          <w:rPrChange w:id="3115" w:author="Heritsoa Radofa" w:date="2026-05-18T12:10:00Z">
            <w:rPr>
              <w:rFonts w:ascii="Times New Roman" w:eastAsia="Times New Roman" w:hAnsi="Times New Roman" w:cs="Times New Roman"/>
              <w:sz w:val="24"/>
              <w:szCs w:val="24"/>
              <w:lang w:eastAsia="fr-FR"/>
            </w:rPr>
          </w:rPrChange>
        </w:rPr>
      </w:pPr>
    </w:p>
    <w:p w14:paraId="40E42158" w14:textId="77777777" w:rsidR="00CE0BF4" w:rsidRPr="00CE0BF4" w:rsidRDefault="008D7ECB">
      <w:pPr>
        <w:spacing w:after="0" w:line="240" w:lineRule="auto"/>
        <w:jc w:val="both"/>
        <w:rPr>
          <w:rFonts w:ascii="Arial" w:eastAsia="Times New Roman" w:hAnsi="Arial" w:cs="Arial"/>
          <w:lang w:eastAsia="fr-FR"/>
          <w:rPrChange w:id="311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117" w:author="Heritsoa Radofa" w:date="2026-05-18T12:10:00Z">
            <w:rPr>
              <w:rFonts w:ascii="Times New Roman" w:eastAsia="Times New Roman" w:hAnsi="Times New Roman" w:cs="Times New Roman"/>
              <w:b/>
              <w:bCs/>
              <w:kern w:val="36"/>
              <w:sz w:val="24"/>
              <w:szCs w:val="24"/>
              <w:lang w:eastAsia="fr-FR"/>
            </w:rPr>
          </w:rPrChange>
        </w:rPr>
        <w:t>Le Gouvernement de Madagascar et l’Autorité Nationale de Sûreté et de Sécurité Nucléaire délivrent dans les meilleurs délais les autorisations, y compris les visas le cas échéant, afin que les inspecteurs de l’AIEA désignés pour la République de Madagascar puissent entrer et séjourner sur le territoire de la République de Madagascar pour s’acquitter de leurs fonctions conformément aux Accords de Garanties et aux Protocoles additionnels y afférent.</w:t>
      </w:r>
    </w:p>
    <w:p w14:paraId="40E42159" w14:textId="77777777" w:rsidR="00CE0BF4" w:rsidRPr="00CE0BF4" w:rsidRDefault="00CE0BF4">
      <w:pPr>
        <w:spacing w:after="0" w:line="240" w:lineRule="auto"/>
        <w:jc w:val="both"/>
        <w:rPr>
          <w:rFonts w:ascii="Arial" w:eastAsia="Times New Roman" w:hAnsi="Arial" w:cs="Arial"/>
          <w:lang w:eastAsia="fr-FR"/>
          <w:rPrChange w:id="3118" w:author="Heritsoa Radofa" w:date="2026-05-18T12:10:00Z">
            <w:rPr>
              <w:rFonts w:ascii="Times New Roman" w:eastAsia="Times New Roman" w:hAnsi="Times New Roman" w:cs="Times New Roman"/>
              <w:sz w:val="24"/>
              <w:szCs w:val="24"/>
              <w:lang w:eastAsia="fr-FR"/>
            </w:rPr>
          </w:rPrChange>
        </w:rPr>
      </w:pPr>
    </w:p>
    <w:p w14:paraId="40E4215A" w14:textId="77777777" w:rsidR="00CE0BF4" w:rsidRPr="00CE0BF4" w:rsidRDefault="008D7ECB">
      <w:pPr>
        <w:pStyle w:val="Titre2"/>
        <w:rPr>
          <w:rFonts w:ascii="Arial" w:hAnsi="Arial" w:cs="Arial"/>
          <w:sz w:val="22"/>
          <w:szCs w:val="22"/>
          <w:rPrChange w:id="3119" w:author="Heritsoa Radofa" w:date="2026-05-18T12:10:00Z">
            <w:rPr/>
          </w:rPrChange>
        </w:rPr>
      </w:pPr>
      <w:bookmarkStart w:id="3120" w:name="_Toc134215934"/>
      <w:bookmarkStart w:id="3121" w:name="_Toc134611139"/>
      <w:bookmarkStart w:id="3122" w:name="_Toc161398117"/>
      <w:r>
        <w:rPr>
          <w:rFonts w:ascii="Arial" w:hAnsi="Arial" w:cs="Arial"/>
          <w:sz w:val="22"/>
          <w:szCs w:val="22"/>
          <w:rPrChange w:id="3123" w:author="Heritsoa Radofa" w:date="2026-05-18T12:10:00Z">
            <w:rPr>
              <w:kern w:val="36"/>
            </w:rPr>
          </w:rPrChange>
        </w:rPr>
        <w:t>Chapitre 6 – SYSTEME NATIONAL DE COMPTABILITE ET DE CONTROLE DES MATIERES NUCLEAIRES</w:t>
      </w:r>
      <w:bookmarkEnd w:id="3120"/>
      <w:bookmarkEnd w:id="3121"/>
      <w:bookmarkEnd w:id="3122"/>
    </w:p>
    <w:p w14:paraId="40E4215B" w14:textId="77777777" w:rsidR="00CE0BF4" w:rsidRPr="00CE0BF4" w:rsidRDefault="00CE0BF4">
      <w:pPr>
        <w:pStyle w:val="Sansinterligne"/>
        <w:jc w:val="both"/>
        <w:rPr>
          <w:rFonts w:ascii="Arial" w:hAnsi="Arial" w:cs="Arial"/>
          <w:lang w:eastAsia="fr-FR"/>
          <w:rPrChange w:id="3124" w:author="Heritsoa Radofa" w:date="2026-05-18T12:10:00Z">
            <w:rPr>
              <w:rFonts w:ascii="Times New Roman" w:hAnsi="Times New Roman" w:cs="Times New Roman"/>
              <w:sz w:val="24"/>
              <w:szCs w:val="24"/>
              <w:lang w:eastAsia="fr-FR"/>
            </w:rPr>
          </w:rPrChange>
        </w:rPr>
      </w:pPr>
      <w:bookmarkStart w:id="3125" w:name="_32hioqz"/>
      <w:bookmarkEnd w:id="3125"/>
    </w:p>
    <w:p w14:paraId="40E4215C" w14:textId="77777777" w:rsidR="00CE0BF4" w:rsidRPr="00CE0BF4" w:rsidRDefault="008D7ECB">
      <w:pPr>
        <w:pStyle w:val="Sansinterligne"/>
        <w:jc w:val="both"/>
        <w:rPr>
          <w:rFonts w:ascii="Arial" w:hAnsi="Arial" w:cs="Arial"/>
          <w:lang w:eastAsia="fr-FR"/>
          <w:rPrChange w:id="3126" w:author="Heritsoa Radofa" w:date="2026-05-18T12:10:00Z">
            <w:rPr>
              <w:rFonts w:ascii="Times New Roman" w:hAnsi="Times New Roman" w:cs="Times New Roman"/>
              <w:sz w:val="24"/>
              <w:szCs w:val="24"/>
              <w:lang w:eastAsia="fr-FR"/>
            </w:rPr>
          </w:rPrChange>
        </w:rPr>
      </w:pPr>
      <w:r>
        <w:rPr>
          <w:rFonts w:ascii="Arial" w:hAnsi="Arial" w:cs="Arial"/>
          <w:b/>
          <w:lang w:eastAsia="fr-FR"/>
          <w:rPrChange w:id="3127" w:author="Heritsoa Radofa" w:date="2026-05-18T12:10:00Z">
            <w:rPr>
              <w:rFonts w:ascii="Times New Roman" w:eastAsia="Times New Roman" w:hAnsi="Times New Roman" w:cs="Times New Roman"/>
              <w:b/>
              <w:bCs/>
              <w:kern w:val="36"/>
              <w:sz w:val="24"/>
              <w:szCs w:val="24"/>
              <w:lang w:eastAsia="fr-FR"/>
            </w:rPr>
          </w:rPrChange>
        </w:rPr>
        <w:t>Article 120</w:t>
      </w:r>
      <w:r>
        <w:rPr>
          <w:rFonts w:ascii="Arial" w:hAnsi="Arial" w:cs="Arial"/>
          <w:lang w:eastAsia="fr-FR"/>
          <w:rPrChange w:id="3128" w:author="Heritsoa Radofa" w:date="2026-05-18T12:10:00Z">
            <w:rPr>
              <w:rFonts w:ascii="Times New Roman" w:eastAsia="Times New Roman" w:hAnsi="Times New Roman" w:cs="Times New Roman"/>
              <w:b/>
              <w:bCs/>
              <w:kern w:val="36"/>
              <w:sz w:val="24"/>
              <w:szCs w:val="24"/>
              <w:lang w:eastAsia="fr-FR"/>
            </w:rPr>
          </w:rPrChange>
        </w:rPr>
        <w:t>.- L’Autorité Nationale de Sûreté et de Sécurité Nucléaire veille à l’application efficace des garanties sur le territoire de la République de Madagascar en établissant et en mettant en œuvre un système national de comptabilité et de contrôle des matières nucléaires incluant :</w:t>
      </w:r>
    </w:p>
    <w:p w14:paraId="40E4215D" w14:textId="77777777" w:rsidR="00CE0BF4" w:rsidRPr="00CE0BF4" w:rsidRDefault="008D7ECB">
      <w:pPr>
        <w:spacing w:after="0" w:line="240" w:lineRule="auto"/>
        <w:jc w:val="both"/>
        <w:rPr>
          <w:rFonts w:ascii="Arial" w:eastAsia="Times New Roman" w:hAnsi="Arial" w:cs="Arial"/>
          <w:lang w:eastAsia="fr-FR"/>
          <w:rPrChange w:id="312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130" w:author="Heritsoa Radofa" w:date="2026-05-18T12:10:00Z">
            <w:rPr>
              <w:rFonts w:ascii="Times New Roman" w:eastAsia="Times New Roman" w:hAnsi="Times New Roman" w:cs="Times New Roman"/>
              <w:b/>
              <w:bCs/>
              <w:kern w:val="36"/>
              <w:sz w:val="24"/>
              <w:szCs w:val="24"/>
              <w:lang w:eastAsia="fr-FR"/>
            </w:rPr>
          </w:rPrChange>
        </w:rPr>
        <w:t>a) Un système de contrôle des mesures des matières nucléaires ;</w:t>
      </w:r>
    </w:p>
    <w:p w14:paraId="40E4215E" w14:textId="77777777" w:rsidR="00CE0BF4" w:rsidRPr="00CE0BF4" w:rsidRDefault="00CE0BF4">
      <w:pPr>
        <w:spacing w:after="0" w:line="240" w:lineRule="auto"/>
        <w:jc w:val="both"/>
        <w:rPr>
          <w:rFonts w:ascii="Arial" w:eastAsia="Times New Roman" w:hAnsi="Arial" w:cs="Arial"/>
          <w:lang w:eastAsia="fr-FR"/>
          <w:rPrChange w:id="3131" w:author="Heritsoa Radofa" w:date="2026-05-18T12:10:00Z">
            <w:rPr>
              <w:rFonts w:ascii="Times New Roman" w:eastAsia="Times New Roman" w:hAnsi="Times New Roman" w:cs="Times New Roman"/>
              <w:sz w:val="24"/>
              <w:szCs w:val="24"/>
              <w:lang w:eastAsia="fr-FR"/>
            </w:rPr>
          </w:rPrChange>
        </w:rPr>
      </w:pPr>
    </w:p>
    <w:p w14:paraId="40E4215F" w14:textId="77777777" w:rsidR="00CE0BF4" w:rsidRPr="00CE0BF4" w:rsidRDefault="008D7ECB">
      <w:pPr>
        <w:spacing w:after="0" w:line="240" w:lineRule="auto"/>
        <w:jc w:val="both"/>
        <w:rPr>
          <w:rFonts w:ascii="Arial" w:eastAsia="Times New Roman" w:hAnsi="Arial" w:cs="Arial"/>
          <w:lang w:eastAsia="fr-FR"/>
          <w:rPrChange w:id="313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133" w:author="Heritsoa Radofa" w:date="2026-05-18T12:10:00Z">
            <w:rPr>
              <w:rFonts w:ascii="Times New Roman" w:eastAsia="Times New Roman" w:hAnsi="Times New Roman" w:cs="Times New Roman"/>
              <w:b/>
              <w:bCs/>
              <w:kern w:val="36"/>
              <w:sz w:val="24"/>
              <w:szCs w:val="24"/>
              <w:lang w:eastAsia="fr-FR"/>
            </w:rPr>
          </w:rPrChange>
        </w:rPr>
        <w:t>b) Un système d’évaluation de l’exactitude des mesures ;</w:t>
      </w:r>
    </w:p>
    <w:p w14:paraId="40E42160" w14:textId="77777777" w:rsidR="00CE0BF4" w:rsidRPr="00CE0BF4" w:rsidRDefault="00CE0BF4">
      <w:pPr>
        <w:spacing w:after="0" w:line="240" w:lineRule="auto"/>
        <w:jc w:val="both"/>
        <w:rPr>
          <w:rFonts w:ascii="Arial" w:eastAsia="Times New Roman" w:hAnsi="Arial" w:cs="Arial"/>
          <w:lang w:eastAsia="fr-FR"/>
          <w:rPrChange w:id="3134" w:author="Heritsoa Radofa" w:date="2026-05-18T12:10:00Z">
            <w:rPr>
              <w:rFonts w:ascii="Times New Roman" w:eastAsia="Times New Roman" w:hAnsi="Times New Roman" w:cs="Times New Roman"/>
              <w:sz w:val="24"/>
              <w:szCs w:val="24"/>
              <w:lang w:eastAsia="fr-FR"/>
            </w:rPr>
          </w:rPrChange>
        </w:rPr>
      </w:pPr>
    </w:p>
    <w:p w14:paraId="40E42161" w14:textId="77777777" w:rsidR="00CE0BF4" w:rsidRPr="00CE0BF4" w:rsidRDefault="008D7ECB">
      <w:pPr>
        <w:spacing w:after="0" w:line="240" w:lineRule="auto"/>
        <w:jc w:val="both"/>
        <w:rPr>
          <w:rFonts w:ascii="Arial" w:eastAsia="Times New Roman" w:hAnsi="Arial" w:cs="Arial"/>
          <w:lang w:eastAsia="fr-FR"/>
          <w:rPrChange w:id="313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136" w:author="Heritsoa Radofa" w:date="2026-05-18T12:10:00Z">
            <w:rPr>
              <w:rFonts w:ascii="Times New Roman" w:eastAsia="Times New Roman" w:hAnsi="Times New Roman" w:cs="Times New Roman"/>
              <w:b/>
              <w:bCs/>
              <w:kern w:val="36"/>
              <w:sz w:val="24"/>
              <w:szCs w:val="24"/>
              <w:lang w:eastAsia="fr-FR"/>
            </w:rPr>
          </w:rPrChange>
        </w:rPr>
        <w:t>c) Des modalités d’examen des écarts entre les mesures ;</w:t>
      </w:r>
    </w:p>
    <w:p w14:paraId="40E42162" w14:textId="77777777" w:rsidR="00CE0BF4" w:rsidRPr="00CE0BF4" w:rsidRDefault="00CE0BF4">
      <w:pPr>
        <w:spacing w:after="0" w:line="240" w:lineRule="auto"/>
        <w:jc w:val="both"/>
        <w:rPr>
          <w:rFonts w:ascii="Arial" w:eastAsia="Times New Roman" w:hAnsi="Arial" w:cs="Arial"/>
          <w:lang w:eastAsia="fr-FR"/>
          <w:rPrChange w:id="3137" w:author="Heritsoa Radofa" w:date="2026-05-18T12:10:00Z">
            <w:rPr>
              <w:rFonts w:ascii="Times New Roman" w:eastAsia="Times New Roman" w:hAnsi="Times New Roman" w:cs="Times New Roman"/>
              <w:sz w:val="24"/>
              <w:szCs w:val="24"/>
              <w:lang w:eastAsia="fr-FR"/>
            </w:rPr>
          </w:rPrChange>
        </w:rPr>
      </w:pPr>
    </w:p>
    <w:p w14:paraId="40E42163" w14:textId="77777777" w:rsidR="00CE0BF4" w:rsidRPr="00CE0BF4" w:rsidRDefault="008D7ECB">
      <w:pPr>
        <w:spacing w:after="0" w:line="240" w:lineRule="auto"/>
        <w:jc w:val="both"/>
        <w:rPr>
          <w:rFonts w:ascii="Arial" w:eastAsia="Times New Roman" w:hAnsi="Arial" w:cs="Arial"/>
          <w:lang w:eastAsia="fr-FR"/>
          <w:rPrChange w:id="313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139" w:author="Heritsoa Radofa" w:date="2026-05-18T12:10:00Z">
            <w:rPr>
              <w:rFonts w:ascii="Times New Roman" w:eastAsia="Times New Roman" w:hAnsi="Times New Roman" w:cs="Times New Roman"/>
              <w:b/>
              <w:bCs/>
              <w:kern w:val="36"/>
              <w:sz w:val="24"/>
              <w:szCs w:val="24"/>
              <w:lang w:eastAsia="fr-FR"/>
            </w:rPr>
          </w:rPrChange>
        </w:rPr>
        <w:t>d) Des procédures pour dresser l’inventaire des stocks physiques ;</w:t>
      </w:r>
    </w:p>
    <w:p w14:paraId="40E42164" w14:textId="77777777" w:rsidR="00CE0BF4" w:rsidRPr="00CE0BF4" w:rsidRDefault="00CE0BF4">
      <w:pPr>
        <w:spacing w:after="0" w:line="240" w:lineRule="auto"/>
        <w:jc w:val="both"/>
        <w:rPr>
          <w:rFonts w:ascii="Arial" w:eastAsia="Times New Roman" w:hAnsi="Arial" w:cs="Arial"/>
          <w:lang w:eastAsia="fr-FR"/>
          <w:rPrChange w:id="3140" w:author="Heritsoa Radofa" w:date="2026-05-18T12:10:00Z">
            <w:rPr>
              <w:rFonts w:ascii="Times New Roman" w:eastAsia="Times New Roman" w:hAnsi="Times New Roman" w:cs="Times New Roman"/>
              <w:sz w:val="24"/>
              <w:szCs w:val="24"/>
              <w:lang w:eastAsia="fr-FR"/>
            </w:rPr>
          </w:rPrChange>
        </w:rPr>
      </w:pPr>
    </w:p>
    <w:p w14:paraId="40E42165" w14:textId="77777777" w:rsidR="00CE0BF4" w:rsidRPr="00CE0BF4" w:rsidRDefault="008D7ECB">
      <w:pPr>
        <w:spacing w:after="0" w:line="240" w:lineRule="auto"/>
        <w:jc w:val="both"/>
        <w:rPr>
          <w:rFonts w:ascii="Arial" w:eastAsia="Times New Roman" w:hAnsi="Arial" w:cs="Arial"/>
          <w:lang w:eastAsia="fr-FR"/>
          <w:rPrChange w:id="314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142" w:author="Heritsoa Radofa" w:date="2026-05-18T12:10:00Z">
            <w:rPr>
              <w:rFonts w:ascii="Times New Roman" w:eastAsia="Times New Roman" w:hAnsi="Times New Roman" w:cs="Times New Roman"/>
              <w:b/>
              <w:bCs/>
              <w:kern w:val="36"/>
              <w:sz w:val="24"/>
              <w:szCs w:val="24"/>
              <w:lang w:eastAsia="fr-FR"/>
            </w:rPr>
          </w:rPrChange>
        </w:rPr>
        <w:t>e) Un système d’évaluation des stocks non mesurés ;</w:t>
      </w:r>
    </w:p>
    <w:p w14:paraId="40E42166" w14:textId="77777777" w:rsidR="00CE0BF4" w:rsidRPr="00CE0BF4" w:rsidRDefault="00CE0BF4">
      <w:pPr>
        <w:spacing w:after="0" w:line="240" w:lineRule="auto"/>
        <w:jc w:val="both"/>
        <w:rPr>
          <w:rFonts w:ascii="Arial" w:eastAsia="Times New Roman" w:hAnsi="Arial" w:cs="Arial"/>
          <w:lang w:eastAsia="fr-FR"/>
          <w:rPrChange w:id="3143" w:author="Heritsoa Radofa" w:date="2026-05-18T12:10:00Z">
            <w:rPr>
              <w:rFonts w:ascii="Times New Roman" w:eastAsia="Times New Roman" w:hAnsi="Times New Roman" w:cs="Times New Roman"/>
              <w:sz w:val="24"/>
              <w:szCs w:val="24"/>
              <w:lang w:eastAsia="fr-FR"/>
            </w:rPr>
          </w:rPrChange>
        </w:rPr>
      </w:pPr>
    </w:p>
    <w:p w14:paraId="40E42167" w14:textId="77777777" w:rsidR="00CE0BF4" w:rsidRPr="00CE0BF4" w:rsidRDefault="008D7ECB">
      <w:pPr>
        <w:spacing w:after="0" w:line="240" w:lineRule="auto"/>
        <w:jc w:val="both"/>
        <w:rPr>
          <w:rFonts w:ascii="Arial" w:eastAsia="Times New Roman" w:hAnsi="Arial" w:cs="Arial"/>
          <w:lang w:eastAsia="fr-FR"/>
          <w:rPrChange w:id="314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145" w:author="Heritsoa Radofa" w:date="2026-05-18T12:10:00Z">
            <w:rPr>
              <w:rFonts w:ascii="Times New Roman" w:eastAsia="Times New Roman" w:hAnsi="Times New Roman" w:cs="Times New Roman"/>
              <w:b/>
              <w:bCs/>
              <w:kern w:val="36"/>
              <w:sz w:val="24"/>
              <w:szCs w:val="24"/>
              <w:lang w:eastAsia="fr-FR"/>
            </w:rPr>
          </w:rPrChange>
        </w:rPr>
        <w:t>f) Un système de relevés et de rapports pour suivre l’évolution des stocks et les flux de matières nucléaires ;</w:t>
      </w:r>
    </w:p>
    <w:p w14:paraId="40E42168" w14:textId="77777777" w:rsidR="00CE0BF4" w:rsidRPr="00CE0BF4" w:rsidRDefault="00CE0BF4">
      <w:pPr>
        <w:spacing w:after="0" w:line="240" w:lineRule="auto"/>
        <w:jc w:val="both"/>
        <w:rPr>
          <w:rFonts w:ascii="Arial" w:eastAsia="Times New Roman" w:hAnsi="Arial" w:cs="Arial"/>
          <w:lang w:eastAsia="fr-FR"/>
          <w:rPrChange w:id="3146" w:author="Heritsoa Radofa" w:date="2026-05-18T12:10:00Z">
            <w:rPr>
              <w:rFonts w:ascii="Times New Roman" w:eastAsia="Times New Roman" w:hAnsi="Times New Roman" w:cs="Times New Roman"/>
              <w:sz w:val="24"/>
              <w:szCs w:val="24"/>
              <w:lang w:eastAsia="fr-FR"/>
            </w:rPr>
          </w:rPrChange>
        </w:rPr>
      </w:pPr>
    </w:p>
    <w:p w14:paraId="40E42169" w14:textId="77777777" w:rsidR="00CE0BF4" w:rsidRPr="00CE0BF4" w:rsidRDefault="008D7ECB">
      <w:pPr>
        <w:spacing w:after="0" w:line="240" w:lineRule="auto"/>
        <w:jc w:val="both"/>
        <w:rPr>
          <w:rFonts w:ascii="Arial" w:eastAsia="Times New Roman" w:hAnsi="Arial" w:cs="Arial"/>
          <w:lang w:eastAsia="fr-FR"/>
          <w:rPrChange w:id="314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148" w:author="Heritsoa Radofa" w:date="2026-05-18T12:10:00Z">
            <w:rPr>
              <w:rFonts w:ascii="Times New Roman" w:eastAsia="Times New Roman" w:hAnsi="Times New Roman" w:cs="Times New Roman"/>
              <w:b/>
              <w:bCs/>
              <w:kern w:val="36"/>
              <w:sz w:val="24"/>
              <w:szCs w:val="24"/>
              <w:lang w:eastAsia="fr-FR"/>
            </w:rPr>
          </w:rPrChange>
        </w:rPr>
        <w:t>g) Des procédures visant à assurer l’application correcte des méthodes et règles comptables</w:t>
      </w:r>
      <w:del w:id="3149" w:author="User" w:date="2026-05-19T11:07:00Z">
        <w:r>
          <w:rPr>
            <w:rFonts w:ascii="Arial" w:eastAsia="Times New Roman" w:hAnsi="Arial" w:cs="Arial"/>
            <w:lang w:eastAsia="fr-FR"/>
            <w:rPrChange w:id="3150" w:author="Heritsoa Radofa" w:date="2026-05-18T12:10:00Z">
              <w:rPr>
                <w:rFonts w:ascii="Times New Roman" w:eastAsia="Times New Roman" w:hAnsi="Times New Roman" w:cs="Times New Roman"/>
                <w:b/>
                <w:bCs/>
                <w:kern w:val="36"/>
                <w:sz w:val="24"/>
                <w:szCs w:val="24"/>
                <w:lang w:eastAsia="fr-FR"/>
              </w:rPr>
            </w:rPrChange>
          </w:rPr>
          <w:delText xml:space="preserve"> </w:delText>
        </w:r>
      </w:del>
      <w:ins w:id="3151" w:author="User" w:date="2026-05-19T11:07:00Z">
        <w:r>
          <w:rPr>
            <w:rFonts w:ascii="Arial" w:eastAsia="Times New Roman" w:hAnsi="Arial" w:cs="Arial"/>
            <w:lang w:eastAsia="fr-FR"/>
          </w:rPr>
          <w:t> ;</w:t>
        </w:r>
      </w:ins>
      <w:ins w:id="3152" w:author="User" w:date="2026-05-19T11:06:00Z">
        <w:r>
          <w:rPr>
            <w:rFonts w:ascii="Arial" w:eastAsia="Times New Roman" w:hAnsi="Arial" w:cs="Arial"/>
            <w:lang w:eastAsia="fr-FR"/>
          </w:rPr>
          <w:t xml:space="preserve">        </w:t>
        </w:r>
      </w:ins>
      <w:del w:id="3153" w:author="User" w:date="2026-05-19T11:07:00Z">
        <w:r>
          <w:rPr>
            <w:rFonts w:ascii="Arial" w:eastAsia="Times New Roman" w:hAnsi="Arial" w:cs="Arial"/>
            <w:lang w:eastAsia="fr-FR"/>
            <w:rPrChange w:id="3154" w:author="Heritsoa Radofa" w:date="2026-05-18T12:10:00Z">
              <w:rPr>
                <w:rFonts w:ascii="Times New Roman" w:eastAsia="Times New Roman" w:hAnsi="Times New Roman" w:cs="Times New Roman"/>
                <w:b/>
                <w:bCs/>
                <w:kern w:val="36"/>
                <w:sz w:val="24"/>
                <w:szCs w:val="24"/>
                <w:lang w:eastAsia="fr-FR"/>
              </w:rPr>
            </w:rPrChange>
          </w:rPr>
          <w:delText>;</w:delText>
        </w:r>
      </w:del>
    </w:p>
    <w:p w14:paraId="40E4216A" w14:textId="77777777" w:rsidR="00CE0BF4" w:rsidRPr="00CE0BF4" w:rsidRDefault="00CE0BF4">
      <w:pPr>
        <w:spacing w:after="0" w:line="240" w:lineRule="auto"/>
        <w:jc w:val="both"/>
        <w:rPr>
          <w:rFonts w:ascii="Arial" w:eastAsia="Times New Roman" w:hAnsi="Arial" w:cs="Arial"/>
          <w:lang w:eastAsia="fr-FR"/>
          <w:rPrChange w:id="3155" w:author="Heritsoa Radofa" w:date="2026-05-18T12:10:00Z">
            <w:rPr>
              <w:rFonts w:ascii="Times New Roman" w:eastAsia="Times New Roman" w:hAnsi="Times New Roman" w:cs="Times New Roman"/>
              <w:sz w:val="24"/>
              <w:szCs w:val="24"/>
              <w:lang w:eastAsia="fr-FR"/>
            </w:rPr>
          </w:rPrChange>
        </w:rPr>
      </w:pPr>
    </w:p>
    <w:p w14:paraId="40E4216B" w14:textId="77777777" w:rsidR="00CE0BF4" w:rsidRDefault="008D7ECB">
      <w:pPr>
        <w:spacing w:after="0" w:line="240" w:lineRule="auto"/>
        <w:jc w:val="both"/>
        <w:rPr>
          <w:ins w:id="3156" w:author="User" w:date="2026-05-19T11:07:00Z"/>
          <w:rFonts w:ascii="Arial" w:eastAsia="Times New Roman" w:hAnsi="Arial" w:cs="Arial"/>
          <w:lang w:eastAsia="fr-FR"/>
        </w:rPr>
      </w:pPr>
      <w:r>
        <w:rPr>
          <w:rFonts w:ascii="Arial" w:eastAsia="Times New Roman" w:hAnsi="Arial" w:cs="Arial"/>
          <w:lang w:eastAsia="fr-FR"/>
          <w:rPrChange w:id="3157" w:author="Heritsoa Radofa" w:date="2026-05-18T12:10:00Z">
            <w:rPr>
              <w:rFonts w:ascii="Times New Roman" w:eastAsia="Times New Roman" w:hAnsi="Times New Roman" w:cs="Times New Roman"/>
              <w:b/>
              <w:bCs/>
              <w:kern w:val="36"/>
              <w:sz w:val="24"/>
              <w:szCs w:val="24"/>
              <w:lang w:eastAsia="fr-FR"/>
            </w:rPr>
          </w:rPrChange>
        </w:rPr>
        <w:t>h) Des procédures pour l’établissement des rapports à l’AIEA.</w:t>
      </w:r>
    </w:p>
    <w:p w14:paraId="40E4216C" w14:textId="77777777" w:rsidR="00CE0BF4" w:rsidRPr="00CE0BF4" w:rsidRDefault="00CE0BF4">
      <w:pPr>
        <w:spacing w:after="0" w:line="240" w:lineRule="auto"/>
        <w:jc w:val="both"/>
        <w:rPr>
          <w:rFonts w:ascii="Arial" w:eastAsia="Times New Roman" w:hAnsi="Arial" w:cs="Arial"/>
          <w:lang w:eastAsia="fr-FR"/>
          <w:rPrChange w:id="3158" w:author="Heritsoa Radofa" w:date="2026-05-18T12:10:00Z">
            <w:rPr>
              <w:rFonts w:ascii="Times New Roman" w:eastAsia="Times New Roman" w:hAnsi="Times New Roman" w:cs="Times New Roman"/>
              <w:sz w:val="24"/>
              <w:szCs w:val="24"/>
              <w:lang w:eastAsia="fr-FR"/>
            </w:rPr>
          </w:rPrChange>
        </w:rPr>
      </w:pPr>
    </w:p>
    <w:p w14:paraId="40E4216D" w14:textId="77777777" w:rsidR="00CE0BF4" w:rsidRPr="00CE0BF4" w:rsidRDefault="00CE0BF4">
      <w:pPr>
        <w:spacing w:after="0" w:line="240" w:lineRule="auto"/>
        <w:rPr>
          <w:rFonts w:ascii="Arial" w:eastAsia="Times New Roman" w:hAnsi="Arial" w:cs="Arial"/>
          <w:lang w:eastAsia="fr-FR"/>
          <w:rPrChange w:id="3159" w:author="Heritsoa Radofa" w:date="2026-05-18T12:10:00Z">
            <w:rPr>
              <w:rFonts w:ascii="Times New Roman" w:eastAsia="Times New Roman" w:hAnsi="Times New Roman" w:cs="Times New Roman"/>
              <w:sz w:val="24"/>
              <w:szCs w:val="24"/>
              <w:lang w:eastAsia="fr-FR"/>
            </w:rPr>
          </w:rPrChange>
        </w:rPr>
      </w:pPr>
    </w:p>
    <w:p w14:paraId="40E4216E" w14:textId="77777777" w:rsidR="00CE0BF4" w:rsidRPr="00CE0BF4" w:rsidRDefault="008D7ECB">
      <w:pPr>
        <w:pStyle w:val="Titre2"/>
        <w:rPr>
          <w:rFonts w:ascii="Arial" w:hAnsi="Arial" w:cs="Arial"/>
          <w:sz w:val="22"/>
          <w:szCs w:val="22"/>
          <w:rPrChange w:id="3160" w:author="Heritsoa Radofa" w:date="2026-05-18T12:10:00Z">
            <w:rPr/>
          </w:rPrChange>
        </w:rPr>
      </w:pPr>
      <w:bookmarkStart w:id="3161" w:name="_Toc134215935"/>
      <w:bookmarkStart w:id="3162" w:name="_Toc134611140"/>
      <w:bookmarkStart w:id="3163" w:name="_Toc161398118"/>
      <w:r>
        <w:rPr>
          <w:rFonts w:ascii="Arial" w:hAnsi="Arial" w:cs="Arial"/>
          <w:sz w:val="22"/>
          <w:szCs w:val="22"/>
          <w:rPrChange w:id="3164" w:author="Heritsoa Radofa" w:date="2026-05-18T12:10:00Z">
            <w:rPr>
              <w:kern w:val="36"/>
            </w:rPr>
          </w:rPrChange>
        </w:rPr>
        <w:t>Chapitre 7 – IMPORTATION ET EXPORTATION DE MATIERES NUCLEAIRES</w:t>
      </w:r>
      <w:bookmarkEnd w:id="3161"/>
      <w:bookmarkEnd w:id="3162"/>
      <w:bookmarkEnd w:id="3163"/>
    </w:p>
    <w:p w14:paraId="40E4216F" w14:textId="77777777" w:rsidR="00CE0BF4" w:rsidRPr="00CE0BF4" w:rsidRDefault="00CE0BF4">
      <w:pPr>
        <w:spacing w:after="0" w:line="240" w:lineRule="auto"/>
        <w:jc w:val="both"/>
        <w:rPr>
          <w:rFonts w:ascii="Arial" w:eastAsia="Times New Roman" w:hAnsi="Arial" w:cs="Arial"/>
          <w:lang w:eastAsia="fr-FR"/>
          <w:rPrChange w:id="3165" w:author="Heritsoa Radofa" w:date="2026-05-18T12:10:00Z">
            <w:rPr>
              <w:rFonts w:ascii="Times New Roman" w:eastAsia="Times New Roman" w:hAnsi="Times New Roman" w:cs="Times New Roman"/>
              <w:sz w:val="24"/>
              <w:szCs w:val="24"/>
              <w:lang w:eastAsia="fr-FR"/>
            </w:rPr>
          </w:rPrChange>
        </w:rPr>
      </w:pPr>
    </w:p>
    <w:p w14:paraId="40E42170" w14:textId="77777777" w:rsidR="00CE0BF4" w:rsidRPr="00CE0BF4" w:rsidRDefault="008D7ECB">
      <w:pPr>
        <w:spacing w:after="0" w:line="240" w:lineRule="auto"/>
        <w:jc w:val="both"/>
        <w:rPr>
          <w:rFonts w:ascii="Arial" w:eastAsia="Times New Roman" w:hAnsi="Arial" w:cs="Arial"/>
          <w:lang w:eastAsia="fr-FR"/>
          <w:rPrChange w:id="316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167" w:author="Heritsoa Radofa" w:date="2026-05-18T12:10:00Z">
            <w:rPr>
              <w:rFonts w:ascii="Times New Roman" w:eastAsia="Times New Roman" w:hAnsi="Times New Roman" w:cs="Times New Roman"/>
              <w:b/>
              <w:bCs/>
              <w:kern w:val="36"/>
              <w:sz w:val="24"/>
              <w:szCs w:val="24"/>
              <w:lang w:eastAsia="fr-FR"/>
            </w:rPr>
          </w:rPrChange>
        </w:rPr>
        <w:t>Article 121</w:t>
      </w:r>
      <w:r>
        <w:rPr>
          <w:rFonts w:ascii="Arial" w:eastAsia="Times New Roman" w:hAnsi="Arial" w:cs="Arial"/>
          <w:lang w:eastAsia="fr-FR"/>
          <w:rPrChange w:id="3168" w:author="Heritsoa Radofa" w:date="2026-05-18T12:10:00Z">
            <w:rPr>
              <w:rFonts w:ascii="Times New Roman" w:eastAsia="Times New Roman" w:hAnsi="Times New Roman" w:cs="Times New Roman"/>
              <w:b/>
              <w:bCs/>
              <w:kern w:val="36"/>
              <w:sz w:val="24"/>
              <w:szCs w:val="24"/>
              <w:lang w:eastAsia="fr-FR"/>
            </w:rPr>
          </w:rPrChange>
        </w:rPr>
        <w:t xml:space="preserve">.- Conformément aux obligations et engagements internationaux de la République de Madagascar, l'Autorité Nationale de Sûreté et de Sécurité Nucléaire établit une liste des matières nucléaires, des équipements et technologies, ou autres équipements et technologies pertinents </w:t>
      </w:r>
      <w:ins w:id="3169" w:author="Heritsoa Radofa" w:date="2026-05-18T17:29:00Z">
        <w:r>
          <w:rPr>
            <w:rFonts w:ascii="Arial" w:eastAsia="Times New Roman" w:hAnsi="Arial" w:cs="Arial"/>
            <w:lang w:eastAsia="fr-FR"/>
          </w:rPr>
          <w:t xml:space="preserve">- </w:t>
        </w:r>
      </w:ins>
      <w:del w:id="3170" w:author="Heritsoa Radofa" w:date="2026-05-18T17:28:00Z">
        <w:r>
          <w:rPr>
            <w:rFonts w:ascii="Arial" w:eastAsia="Times New Roman" w:hAnsi="Arial" w:cs="Arial"/>
            <w:lang w:eastAsia="fr-FR"/>
            <w:rPrChange w:id="3171" w:author="Heritsoa Radofa" w:date="2026-05-18T12:10:00Z">
              <w:rPr>
                <w:rFonts w:ascii="Times New Roman" w:eastAsia="Times New Roman" w:hAnsi="Times New Roman" w:cs="Times New Roman"/>
                <w:b/>
                <w:bCs/>
                <w:kern w:val="36"/>
                <w:sz w:val="24"/>
                <w:szCs w:val="24"/>
                <w:lang w:eastAsia="fr-FR"/>
              </w:rPr>
            </w:rPrChange>
          </w:rPr>
          <w:delText>(</w:delText>
        </w:r>
      </w:del>
      <w:r>
        <w:rPr>
          <w:rFonts w:ascii="Arial" w:eastAsia="Times New Roman" w:hAnsi="Arial" w:cs="Arial"/>
          <w:lang w:eastAsia="fr-FR"/>
          <w:rPrChange w:id="3172" w:author="Heritsoa Radofa" w:date="2026-05-18T12:10:00Z">
            <w:rPr>
              <w:rFonts w:ascii="Times New Roman" w:eastAsia="Times New Roman" w:hAnsi="Times New Roman" w:cs="Times New Roman"/>
              <w:b/>
              <w:bCs/>
              <w:kern w:val="36"/>
              <w:sz w:val="24"/>
              <w:szCs w:val="24"/>
              <w:lang w:eastAsia="fr-FR"/>
            </w:rPr>
          </w:rPrChange>
        </w:rPr>
        <w:t>ci-après dénommés “articles”</w:t>
      </w:r>
      <w:ins w:id="3173" w:author="Heritsoa Radofa" w:date="2026-05-18T17:30:00Z">
        <w:r>
          <w:rPr>
            <w:rFonts w:ascii="Arial" w:eastAsia="Times New Roman" w:hAnsi="Arial" w:cs="Arial"/>
            <w:lang w:eastAsia="fr-FR"/>
          </w:rPr>
          <w:t xml:space="preserve"> -</w:t>
        </w:r>
      </w:ins>
      <w:del w:id="3174" w:author="Heritsoa Radofa" w:date="2026-05-18T17:28:00Z">
        <w:r>
          <w:rPr>
            <w:rFonts w:ascii="Arial" w:eastAsia="Times New Roman" w:hAnsi="Arial" w:cs="Arial"/>
            <w:lang w:eastAsia="fr-FR"/>
            <w:rPrChange w:id="3175" w:author="Heritsoa Radofa" w:date="2026-05-18T12:10:00Z">
              <w:rPr>
                <w:rFonts w:ascii="Times New Roman" w:eastAsia="Times New Roman" w:hAnsi="Times New Roman" w:cs="Times New Roman"/>
                <w:b/>
                <w:bCs/>
                <w:kern w:val="36"/>
                <w:sz w:val="24"/>
                <w:szCs w:val="24"/>
                <w:lang w:eastAsia="fr-FR"/>
              </w:rPr>
            </w:rPrChange>
          </w:rPr>
          <w:delText>)</w:delText>
        </w:r>
      </w:del>
      <w:r>
        <w:rPr>
          <w:rFonts w:ascii="Arial" w:eastAsia="Times New Roman" w:hAnsi="Arial" w:cs="Arial"/>
          <w:lang w:eastAsia="fr-FR"/>
          <w:rPrChange w:id="3176" w:author="Heritsoa Radofa" w:date="2026-05-18T12:10:00Z">
            <w:rPr>
              <w:rFonts w:ascii="Times New Roman" w:eastAsia="Times New Roman" w:hAnsi="Times New Roman" w:cs="Times New Roman"/>
              <w:b/>
              <w:bCs/>
              <w:kern w:val="36"/>
              <w:sz w:val="24"/>
              <w:szCs w:val="24"/>
              <w:lang w:eastAsia="fr-FR"/>
            </w:rPr>
          </w:rPrChange>
        </w:rPr>
        <w:t xml:space="preserve"> liés au nucléaire et soumis au contrôle à des fins d'importation et d'exportation depuis la République de Madagascar. </w:t>
      </w:r>
    </w:p>
    <w:p w14:paraId="40E42171" w14:textId="77777777" w:rsidR="00CE0BF4" w:rsidRPr="00CE0BF4" w:rsidRDefault="00CE0BF4">
      <w:pPr>
        <w:spacing w:after="0" w:line="240" w:lineRule="auto"/>
        <w:jc w:val="both"/>
        <w:rPr>
          <w:rFonts w:ascii="Arial" w:eastAsia="Times New Roman" w:hAnsi="Arial" w:cs="Arial"/>
          <w:lang w:eastAsia="fr-FR"/>
          <w:rPrChange w:id="3177" w:author="Heritsoa Radofa" w:date="2026-05-18T12:10:00Z">
            <w:rPr>
              <w:rFonts w:ascii="Times New Roman" w:eastAsia="Times New Roman" w:hAnsi="Times New Roman" w:cs="Times New Roman"/>
              <w:sz w:val="24"/>
              <w:szCs w:val="24"/>
              <w:lang w:eastAsia="fr-FR"/>
            </w:rPr>
          </w:rPrChange>
        </w:rPr>
      </w:pPr>
    </w:p>
    <w:p w14:paraId="40E42172" w14:textId="77777777" w:rsidR="00CE0BF4" w:rsidRPr="00CE0BF4" w:rsidRDefault="008D7ECB">
      <w:pPr>
        <w:spacing w:after="0" w:line="240" w:lineRule="auto"/>
        <w:jc w:val="both"/>
        <w:rPr>
          <w:rFonts w:ascii="Arial" w:eastAsia="Times New Roman" w:hAnsi="Arial" w:cs="Arial"/>
          <w:lang w:eastAsia="fr-FR"/>
          <w:rPrChange w:id="317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179" w:author="Heritsoa Radofa" w:date="2026-05-18T12:10:00Z">
            <w:rPr>
              <w:rFonts w:ascii="Times New Roman" w:eastAsia="Times New Roman" w:hAnsi="Times New Roman" w:cs="Times New Roman"/>
              <w:b/>
              <w:bCs/>
              <w:kern w:val="36"/>
              <w:sz w:val="24"/>
              <w:szCs w:val="24"/>
              <w:lang w:eastAsia="fr-FR"/>
            </w:rPr>
          </w:rPrChange>
        </w:rPr>
        <w:t>Article 122</w:t>
      </w:r>
      <w:r>
        <w:rPr>
          <w:rFonts w:ascii="Arial" w:eastAsia="Times New Roman" w:hAnsi="Arial" w:cs="Arial"/>
          <w:lang w:eastAsia="fr-FR"/>
          <w:rPrChange w:id="3180" w:author="Heritsoa Radofa" w:date="2026-05-18T12:10:00Z">
            <w:rPr>
              <w:rFonts w:ascii="Times New Roman" w:eastAsia="Times New Roman" w:hAnsi="Times New Roman" w:cs="Times New Roman"/>
              <w:b/>
              <w:bCs/>
              <w:kern w:val="36"/>
              <w:sz w:val="24"/>
              <w:szCs w:val="24"/>
              <w:lang w:eastAsia="fr-FR"/>
            </w:rPr>
          </w:rPrChange>
        </w:rPr>
        <w:t>.- L'exportation vers ou l'importation depuis les États, dont la liste est établie par voie réglementaire, d'un article démuni d’autorisation préalable de l'Autorité Nationale de Sûreté et de Sécurité Nucléaire est interdite, conformément à la procédure requise.</w:t>
      </w:r>
    </w:p>
    <w:p w14:paraId="40E42173" w14:textId="77777777" w:rsidR="00CE0BF4" w:rsidRPr="00CE0BF4" w:rsidRDefault="00CE0BF4">
      <w:pPr>
        <w:spacing w:after="0" w:line="240" w:lineRule="auto"/>
        <w:jc w:val="both"/>
        <w:rPr>
          <w:rFonts w:ascii="Arial" w:eastAsia="Times New Roman" w:hAnsi="Arial" w:cs="Arial"/>
          <w:lang w:eastAsia="fr-FR"/>
          <w:rPrChange w:id="3181" w:author="Heritsoa Radofa" w:date="2026-05-18T12:10:00Z">
            <w:rPr>
              <w:rFonts w:ascii="Times New Roman" w:eastAsia="Times New Roman" w:hAnsi="Times New Roman" w:cs="Times New Roman"/>
              <w:sz w:val="24"/>
              <w:szCs w:val="24"/>
              <w:lang w:eastAsia="fr-FR"/>
            </w:rPr>
          </w:rPrChange>
        </w:rPr>
      </w:pPr>
    </w:p>
    <w:p w14:paraId="40E42174" w14:textId="77777777" w:rsidR="00CE0BF4" w:rsidRPr="00CE0BF4" w:rsidRDefault="008D7ECB">
      <w:pPr>
        <w:spacing w:after="0" w:line="240" w:lineRule="auto"/>
        <w:jc w:val="both"/>
        <w:rPr>
          <w:rFonts w:ascii="Arial" w:eastAsia="Times New Roman" w:hAnsi="Arial" w:cs="Arial"/>
          <w:lang w:eastAsia="fr-FR"/>
          <w:rPrChange w:id="318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183" w:author="Heritsoa Radofa" w:date="2026-05-18T12:10:00Z">
            <w:rPr>
              <w:rFonts w:ascii="Times New Roman" w:eastAsia="Times New Roman" w:hAnsi="Times New Roman" w:cs="Times New Roman"/>
              <w:b/>
              <w:bCs/>
              <w:kern w:val="36"/>
              <w:sz w:val="24"/>
              <w:szCs w:val="24"/>
              <w:lang w:eastAsia="fr-FR"/>
            </w:rPr>
          </w:rPrChange>
        </w:rPr>
        <w:t>Article 123</w:t>
      </w:r>
      <w:r>
        <w:rPr>
          <w:rFonts w:ascii="Arial" w:eastAsia="Times New Roman" w:hAnsi="Arial" w:cs="Arial"/>
          <w:lang w:eastAsia="fr-FR"/>
          <w:rPrChange w:id="3184" w:author="Heritsoa Radofa" w:date="2026-05-18T12:10:00Z">
            <w:rPr>
              <w:rFonts w:ascii="Times New Roman" w:eastAsia="Times New Roman" w:hAnsi="Times New Roman" w:cs="Times New Roman"/>
              <w:b/>
              <w:bCs/>
              <w:kern w:val="36"/>
              <w:sz w:val="24"/>
              <w:szCs w:val="24"/>
              <w:lang w:eastAsia="fr-FR"/>
            </w:rPr>
          </w:rPrChange>
        </w:rPr>
        <w:t xml:space="preserve">.- L'Autorité Nationale de Sûreté et de Sécurité Nucléaire adopte les mesures nécessaires, y compris un système d'autorisations, pour contrôler l'exportation et l'importation des articles contrôlés. </w:t>
      </w:r>
    </w:p>
    <w:p w14:paraId="40E42175" w14:textId="77777777" w:rsidR="00CE0BF4" w:rsidRPr="00CE0BF4" w:rsidRDefault="00CE0BF4">
      <w:pPr>
        <w:spacing w:after="0" w:line="240" w:lineRule="auto"/>
        <w:jc w:val="both"/>
        <w:rPr>
          <w:rFonts w:ascii="Arial" w:eastAsia="Times New Roman" w:hAnsi="Arial" w:cs="Arial"/>
          <w:lang w:eastAsia="fr-FR"/>
          <w:rPrChange w:id="3185" w:author="Heritsoa Radofa" w:date="2026-05-18T12:10:00Z">
            <w:rPr>
              <w:rFonts w:ascii="Times New Roman" w:eastAsia="Times New Roman" w:hAnsi="Times New Roman" w:cs="Times New Roman"/>
              <w:sz w:val="24"/>
              <w:szCs w:val="24"/>
              <w:lang w:eastAsia="fr-FR"/>
            </w:rPr>
          </w:rPrChange>
        </w:rPr>
      </w:pPr>
    </w:p>
    <w:p w14:paraId="40E42176" w14:textId="77777777" w:rsidR="00CE0BF4" w:rsidRDefault="008D7ECB">
      <w:pPr>
        <w:spacing w:after="0" w:line="240" w:lineRule="auto"/>
        <w:jc w:val="both"/>
        <w:rPr>
          <w:ins w:id="3186" w:author="Heritsoa Radofa" w:date="2026-05-18T17:29:00Z"/>
          <w:rFonts w:ascii="Arial" w:eastAsia="Times New Roman" w:hAnsi="Arial" w:cs="Arial"/>
          <w:lang w:eastAsia="fr-FR"/>
        </w:rPr>
      </w:pPr>
      <w:r>
        <w:rPr>
          <w:rFonts w:ascii="Arial" w:eastAsia="Times New Roman" w:hAnsi="Arial" w:cs="Arial"/>
          <w:b/>
          <w:lang w:eastAsia="fr-FR"/>
          <w:rPrChange w:id="3187" w:author="Heritsoa Radofa" w:date="2026-05-18T12:10:00Z">
            <w:rPr>
              <w:rFonts w:ascii="Times New Roman" w:eastAsia="Times New Roman" w:hAnsi="Times New Roman" w:cs="Times New Roman"/>
              <w:b/>
              <w:bCs/>
              <w:kern w:val="36"/>
              <w:sz w:val="24"/>
              <w:szCs w:val="24"/>
              <w:lang w:eastAsia="fr-FR"/>
            </w:rPr>
          </w:rPrChange>
        </w:rPr>
        <w:t>Article 124</w:t>
      </w:r>
      <w:r>
        <w:rPr>
          <w:rFonts w:ascii="Arial" w:eastAsia="Times New Roman" w:hAnsi="Arial" w:cs="Arial"/>
          <w:lang w:eastAsia="fr-FR"/>
          <w:rPrChange w:id="3188" w:author="Heritsoa Radofa" w:date="2026-05-18T12:10:00Z">
            <w:rPr>
              <w:rFonts w:ascii="Times New Roman" w:eastAsia="Times New Roman" w:hAnsi="Times New Roman" w:cs="Times New Roman"/>
              <w:b/>
              <w:bCs/>
              <w:kern w:val="36"/>
              <w:sz w:val="24"/>
              <w:szCs w:val="24"/>
              <w:lang w:eastAsia="fr-FR"/>
            </w:rPr>
          </w:rPrChange>
        </w:rPr>
        <w:t xml:space="preserve">.- L'Autorité Nationale de Sûreté et de Sécurité Nucléaire publie des règlements énonçant les détails du processus d'autorisation, y compris les critères d'octroi d'une autorisation, pour les exportations et les importations d'articles contrôlés. </w:t>
      </w:r>
    </w:p>
    <w:p w14:paraId="40E42177" w14:textId="77777777" w:rsidR="00CE0BF4" w:rsidRPr="00CE0BF4" w:rsidRDefault="00CE0BF4">
      <w:pPr>
        <w:spacing w:after="0" w:line="240" w:lineRule="auto"/>
        <w:jc w:val="both"/>
        <w:rPr>
          <w:rFonts w:ascii="Arial" w:eastAsia="Times New Roman" w:hAnsi="Arial" w:cs="Arial"/>
          <w:lang w:eastAsia="fr-FR"/>
          <w:rPrChange w:id="3189" w:author="Heritsoa Radofa" w:date="2026-05-18T12:10:00Z">
            <w:rPr>
              <w:rFonts w:ascii="Times New Roman" w:eastAsia="Times New Roman" w:hAnsi="Times New Roman" w:cs="Times New Roman"/>
              <w:sz w:val="24"/>
              <w:szCs w:val="24"/>
              <w:lang w:eastAsia="fr-FR"/>
            </w:rPr>
          </w:rPrChange>
        </w:rPr>
      </w:pPr>
    </w:p>
    <w:p w14:paraId="40E42178" w14:textId="77777777" w:rsidR="00CE0BF4" w:rsidRPr="00CE0BF4" w:rsidRDefault="008D7ECB">
      <w:pPr>
        <w:spacing w:after="0" w:line="240" w:lineRule="auto"/>
        <w:jc w:val="both"/>
        <w:rPr>
          <w:rFonts w:ascii="Arial" w:eastAsia="Times New Roman" w:hAnsi="Arial" w:cs="Arial"/>
          <w:lang w:eastAsia="fr-FR"/>
          <w:rPrChange w:id="319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191" w:author="Heritsoa Radofa" w:date="2026-05-18T12:10:00Z">
            <w:rPr>
              <w:rFonts w:ascii="Times New Roman" w:eastAsia="Times New Roman" w:hAnsi="Times New Roman" w:cs="Times New Roman"/>
              <w:b/>
              <w:bCs/>
              <w:kern w:val="36"/>
              <w:sz w:val="24"/>
              <w:szCs w:val="24"/>
              <w:lang w:eastAsia="fr-FR"/>
            </w:rPr>
          </w:rPrChange>
        </w:rPr>
        <w:t>L'examen et l'approbation des autorisations seront menés avec la participation et l'accord des organismes gouvernementaux concernés.</w:t>
      </w:r>
    </w:p>
    <w:p w14:paraId="40E42179" w14:textId="77777777" w:rsidR="00CE0BF4" w:rsidRPr="00CE0BF4" w:rsidRDefault="00CE0BF4">
      <w:pPr>
        <w:spacing w:after="0" w:line="240" w:lineRule="auto"/>
        <w:rPr>
          <w:rFonts w:ascii="Arial" w:eastAsia="Times New Roman" w:hAnsi="Arial" w:cs="Arial"/>
          <w:lang w:eastAsia="fr-FR"/>
          <w:rPrChange w:id="3192" w:author="Heritsoa Radofa" w:date="2026-05-18T12:10:00Z">
            <w:rPr>
              <w:rFonts w:ascii="Times New Roman" w:eastAsia="Times New Roman" w:hAnsi="Times New Roman" w:cs="Times New Roman"/>
              <w:sz w:val="24"/>
              <w:szCs w:val="24"/>
              <w:lang w:eastAsia="fr-FR"/>
            </w:rPr>
          </w:rPrChange>
        </w:rPr>
      </w:pPr>
      <w:bookmarkStart w:id="3193" w:name="__RefHeading__4150_167640834"/>
      <w:bookmarkStart w:id="3194" w:name="_Toc535391693"/>
      <w:bookmarkStart w:id="3195" w:name="_Toc526431717"/>
      <w:bookmarkStart w:id="3196" w:name="_Toc526410402"/>
      <w:bookmarkStart w:id="3197" w:name="_Toc134215936"/>
      <w:bookmarkStart w:id="3198" w:name="_Toc134611141"/>
      <w:bookmarkStart w:id="3199" w:name="_Toc152327642"/>
      <w:bookmarkStart w:id="3200" w:name="_Toc161398119"/>
      <w:bookmarkEnd w:id="3193"/>
      <w:bookmarkEnd w:id="3194"/>
      <w:bookmarkEnd w:id="3195"/>
      <w:bookmarkEnd w:id="3196"/>
    </w:p>
    <w:p w14:paraId="40E4217A" w14:textId="77777777" w:rsidR="00CE0BF4" w:rsidRPr="00CE0BF4" w:rsidRDefault="008D7ECB">
      <w:pPr>
        <w:spacing w:after="0" w:line="240" w:lineRule="auto"/>
        <w:jc w:val="center"/>
        <w:rPr>
          <w:rFonts w:ascii="Arial" w:eastAsia="Times New Roman" w:hAnsi="Arial" w:cs="Arial"/>
          <w:b/>
          <w:lang w:eastAsia="fr-FR"/>
          <w:rPrChange w:id="3201" w:author="Heritsoa Radofa" w:date="2026-05-18T12:10:00Z">
            <w:rPr>
              <w:rFonts w:ascii="Times New Roman" w:eastAsia="Times New Roman" w:hAnsi="Times New Roman" w:cs="Times New Roman"/>
              <w:b/>
              <w:sz w:val="24"/>
              <w:szCs w:val="24"/>
              <w:lang w:eastAsia="fr-FR"/>
            </w:rPr>
          </w:rPrChange>
        </w:rPr>
      </w:pPr>
      <w:r>
        <w:rPr>
          <w:rFonts w:ascii="Arial" w:hAnsi="Arial" w:cs="Arial"/>
          <w:b/>
          <w:rPrChange w:id="3202" w:author="Heritsoa Radofa" w:date="2026-05-18T12:10:00Z">
            <w:rPr>
              <w:rFonts w:ascii="Times New Roman" w:eastAsia="Times New Roman" w:hAnsi="Times New Roman" w:cs="Times New Roman"/>
              <w:b/>
              <w:bCs/>
              <w:kern w:val="36"/>
              <w:sz w:val="24"/>
              <w:szCs w:val="24"/>
              <w:lang w:eastAsia="fr-FR"/>
            </w:rPr>
          </w:rPrChange>
        </w:rPr>
        <w:t>TITRE V – DE LA RESPONSABILITE CIVILE NUCLEAIRE</w:t>
      </w:r>
      <w:bookmarkEnd w:id="3197"/>
      <w:bookmarkEnd w:id="3198"/>
      <w:bookmarkEnd w:id="3199"/>
      <w:bookmarkEnd w:id="3200"/>
    </w:p>
    <w:p w14:paraId="40E4217B" w14:textId="77777777" w:rsidR="00CE0BF4" w:rsidRPr="00CE0BF4" w:rsidRDefault="00CE0BF4">
      <w:pPr>
        <w:pStyle w:val="Sansinterligne"/>
        <w:jc w:val="both"/>
        <w:rPr>
          <w:rFonts w:ascii="Arial" w:hAnsi="Arial" w:cs="Arial"/>
          <w:lang w:eastAsia="fr-FR"/>
          <w:rPrChange w:id="3203" w:author="Heritsoa Radofa" w:date="2026-05-18T12:10:00Z">
            <w:rPr>
              <w:rFonts w:ascii="Times New Roman" w:hAnsi="Times New Roman" w:cs="Times New Roman"/>
              <w:sz w:val="24"/>
              <w:szCs w:val="24"/>
              <w:lang w:eastAsia="fr-FR"/>
            </w:rPr>
          </w:rPrChange>
        </w:rPr>
      </w:pPr>
      <w:bookmarkStart w:id="3204" w:name="__RefHeading__4322_167640834"/>
      <w:bookmarkStart w:id="3205" w:name="_Toc535391694"/>
      <w:bookmarkStart w:id="3206" w:name="_Toc526410403"/>
      <w:bookmarkStart w:id="3207" w:name="_Toc134215937"/>
      <w:bookmarkStart w:id="3208" w:name="_Toc134611142"/>
      <w:bookmarkEnd w:id="3204"/>
      <w:bookmarkEnd w:id="3205"/>
      <w:bookmarkEnd w:id="3206"/>
    </w:p>
    <w:p w14:paraId="40E4217C" w14:textId="77777777" w:rsidR="00CE0BF4" w:rsidRPr="00CE0BF4" w:rsidRDefault="008D7ECB">
      <w:pPr>
        <w:pStyle w:val="Titre2"/>
        <w:rPr>
          <w:rFonts w:ascii="Arial" w:hAnsi="Arial" w:cs="Arial"/>
          <w:sz w:val="22"/>
          <w:szCs w:val="22"/>
          <w:rPrChange w:id="3209" w:author="Heritsoa Radofa" w:date="2026-05-18T12:10:00Z">
            <w:rPr/>
          </w:rPrChange>
        </w:rPr>
      </w:pPr>
      <w:bookmarkStart w:id="3210" w:name="_Toc161398120"/>
      <w:r>
        <w:rPr>
          <w:rFonts w:ascii="Arial" w:hAnsi="Arial" w:cs="Arial"/>
          <w:sz w:val="22"/>
          <w:szCs w:val="22"/>
          <w:rPrChange w:id="3211" w:author="Heritsoa Radofa" w:date="2026-05-18T12:10:00Z">
            <w:rPr>
              <w:kern w:val="36"/>
            </w:rPr>
          </w:rPrChange>
        </w:rPr>
        <w:t>Chapitre premier – PRINCIPES DE RESPONSABILITE</w:t>
      </w:r>
      <w:bookmarkEnd w:id="3210"/>
    </w:p>
    <w:p w14:paraId="40E4217D" w14:textId="77777777" w:rsidR="00CE0BF4" w:rsidRPr="00CE0BF4" w:rsidRDefault="00CE0BF4">
      <w:pPr>
        <w:pStyle w:val="Sansinterligne"/>
        <w:jc w:val="both"/>
        <w:rPr>
          <w:rFonts w:ascii="Arial" w:hAnsi="Arial" w:cs="Arial"/>
          <w:lang w:eastAsia="fr-FR"/>
          <w:rPrChange w:id="3212" w:author="Heritsoa Radofa" w:date="2026-05-18T12:10:00Z">
            <w:rPr>
              <w:rFonts w:ascii="Times New Roman" w:hAnsi="Times New Roman" w:cs="Times New Roman"/>
              <w:sz w:val="24"/>
              <w:szCs w:val="24"/>
              <w:lang w:eastAsia="fr-FR"/>
            </w:rPr>
          </w:rPrChange>
        </w:rPr>
      </w:pPr>
    </w:p>
    <w:p w14:paraId="40E4217E" w14:textId="77777777" w:rsidR="00CE0BF4" w:rsidRPr="00CE0BF4" w:rsidRDefault="008D7ECB">
      <w:pPr>
        <w:pStyle w:val="Titre3"/>
        <w:rPr>
          <w:rFonts w:ascii="Arial" w:hAnsi="Arial" w:cs="Arial"/>
          <w:sz w:val="22"/>
          <w:szCs w:val="22"/>
          <w:rPrChange w:id="3213" w:author="Heritsoa Radofa" w:date="2026-05-18T12:10:00Z">
            <w:rPr/>
          </w:rPrChange>
        </w:rPr>
      </w:pPr>
      <w:bookmarkStart w:id="3214" w:name="_Toc161398121"/>
      <w:r>
        <w:rPr>
          <w:rFonts w:ascii="Arial" w:hAnsi="Arial" w:cs="Arial"/>
          <w:sz w:val="22"/>
          <w:szCs w:val="22"/>
          <w:rPrChange w:id="3215" w:author="Heritsoa Radofa" w:date="2026-05-18T12:10:00Z">
            <w:rPr>
              <w:kern w:val="36"/>
            </w:rPr>
          </w:rPrChange>
        </w:rPr>
        <w:t>Section première – Responsabilité sans faute et exclusive de l’exploitant</w:t>
      </w:r>
      <w:bookmarkEnd w:id="3214"/>
    </w:p>
    <w:p w14:paraId="40E4217F" w14:textId="77777777" w:rsidR="00CE0BF4" w:rsidRPr="00CE0BF4" w:rsidRDefault="00CE0BF4">
      <w:pPr>
        <w:pStyle w:val="Sansinterligne"/>
        <w:jc w:val="both"/>
        <w:rPr>
          <w:rFonts w:ascii="Arial" w:hAnsi="Arial" w:cs="Arial"/>
          <w:lang w:eastAsia="fr-FR"/>
          <w:rPrChange w:id="3216" w:author="Heritsoa Radofa" w:date="2026-05-18T12:10:00Z">
            <w:rPr>
              <w:rFonts w:ascii="Times New Roman" w:hAnsi="Times New Roman" w:cs="Times New Roman"/>
              <w:sz w:val="24"/>
              <w:szCs w:val="24"/>
              <w:lang w:eastAsia="fr-FR"/>
            </w:rPr>
          </w:rPrChange>
        </w:rPr>
      </w:pPr>
    </w:p>
    <w:p w14:paraId="40E42180" w14:textId="77777777" w:rsidR="00CE0BF4" w:rsidRPr="00CE0BF4" w:rsidRDefault="008D7ECB">
      <w:pPr>
        <w:pStyle w:val="Sansinterligne"/>
        <w:jc w:val="both"/>
        <w:rPr>
          <w:rFonts w:ascii="Arial" w:hAnsi="Arial" w:cs="Arial"/>
          <w:lang w:eastAsia="fr-FR"/>
          <w:rPrChange w:id="3217" w:author="Heritsoa Radofa" w:date="2026-05-18T12:10:00Z">
            <w:rPr>
              <w:rFonts w:ascii="Times New Roman" w:hAnsi="Times New Roman" w:cs="Times New Roman"/>
              <w:sz w:val="24"/>
              <w:szCs w:val="24"/>
              <w:lang w:eastAsia="fr-FR"/>
            </w:rPr>
          </w:rPrChange>
        </w:rPr>
      </w:pPr>
      <w:r>
        <w:rPr>
          <w:rFonts w:ascii="Arial" w:hAnsi="Arial" w:cs="Arial"/>
          <w:b/>
          <w:lang w:eastAsia="fr-FR"/>
          <w:rPrChange w:id="3218" w:author="Heritsoa Radofa" w:date="2026-05-18T12:10:00Z">
            <w:rPr>
              <w:rFonts w:ascii="Times New Roman" w:eastAsia="Times New Roman" w:hAnsi="Times New Roman" w:cs="Times New Roman"/>
              <w:b/>
              <w:bCs/>
              <w:kern w:val="36"/>
              <w:sz w:val="24"/>
              <w:szCs w:val="24"/>
              <w:lang w:eastAsia="fr-FR"/>
            </w:rPr>
          </w:rPrChange>
        </w:rPr>
        <w:t>Article 125</w:t>
      </w:r>
      <w:r>
        <w:rPr>
          <w:rFonts w:ascii="Arial" w:hAnsi="Arial" w:cs="Arial"/>
          <w:lang w:eastAsia="fr-FR"/>
          <w:rPrChange w:id="3219" w:author="Heritsoa Radofa" w:date="2026-05-18T12:10:00Z">
            <w:rPr>
              <w:rFonts w:ascii="Times New Roman" w:eastAsia="Times New Roman" w:hAnsi="Times New Roman" w:cs="Times New Roman"/>
              <w:b/>
              <w:bCs/>
              <w:kern w:val="36"/>
              <w:sz w:val="24"/>
              <w:szCs w:val="24"/>
              <w:lang w:eastAsia="fr-FR"/>
            </w:rPr>
          </w:rPrChange>
        </w:rPr>
        <w:t xml:space="preserve">.- Sous réserve des dispositions de la présente loi, l’exploitant d’une installation nucléaire est seul responsable de tout dommage nucléaire subi dès qu’il est prouvé, même en l’absence de faute, que ce dommage a été causé par un </w:t>
      </w:r>
      <w:r>
        <w:rPr>
          <w:rFonts w:ascii="Arial" w:hAnsi="Arial" w:cs="Arial"/>
          <w:i/>
          <w:iCs/>
          <w:lang w:eastAsia="fr-FR"/>
          <w:rPrChange w:id="3220" w:author="Heritsoa Radofa" w:date="2026-05-18T12:10:00Z">
            <w:rPr>
              <w:rFonts w:ascii="Times New Roman" w:eastAsia="Times New Roman" w:hAnsi="Times New Roman" w:cs="Times New Roman"/>
              <w:b/>
              <w:bCs/>
              <w:i/>
              <w:iCs/>
              <w:kern w:val="36"/>
              <w:sz w:val="24"/>
              <w:szCs w:val="24"/>
              <w:lang w:eastAsia="fr-FR"/>
            </w:rPr>
          </w:rPrChange>
        </w:rPr>
        <w:t>accident nucléaire</w:t>
      </w:r>
      <w:r>
        <w:rPr>
          <w:rFonts w:ascii="Arial" w:hAnsi="Arial" w:cs="Arial"/>
          <w:lang w:eastAsia="fr-FR"/>
          <w:rPrChange w:id="3221" w:author="Heritsoa Radofa" w:date="2026-05-18T12:10:00Z">
            <w:rPr>
              <w:rFonts w:ascii="Times New Roman" w:eastAsia="Times New Roman" w:hAnsi="Times New Roman" w:cs="Times New Roman"/>
              <w:b/>
              <w:bCs/>
              <w:kern w:val="36"/>
              <w:sz w:val="24"/>
              <w:szCs w:val="24"/>
              <w:lang w:eastAsia="fr-FR"/>
            </w:rPr>
          </w:rPrChange>
        </w:rPr>
        <w:t xml:space="preserve"> survenu dans ces installations ou pendant le transport vers ou en provenance de cette installation.</w:t>
      </w:r>
    </w:p>
    <w:p w14:paraId="40E42181" w14:textId="77777777" w:rsidR="00CE0BF4" w:rsidRPr="00CE0BF4" w:rsidRDefault="00CE0BF4">
      <w:pPr>
        <w:spacing w:after="0" w:line="240" w:lineRule="auto"/>
        <w:jc w:val="both"/>
        <w:rPr>
          <w:rFonts w:ascii="Arial" w:eastAsia="Times New Roman" w:hAnsi="Arial" w:cs="Arial"/>
          <w:lang w:eastAsia="fr-FR"/>
          <w:rPrChange w:id="3222" w:author="Heritsoa Radofa" w:date="2026-05-18T12:10:00Z">
            <w:rPr>
              <w:rFonts w:ascii="Times New Roman" w:eastAsia="Times New Roman" w:hAnsi="Times New Roman" w:cs="Times New Roman"/>
              <w:sz w:val="24"/>
              <w:szCs w:val="24"/>
              <w:lang w:eastAsia="fr-FR"/>
            </w:rPr>
          </w:rPrChange>
        </w:rPr>
      </w:pPr>
    </w:p>
    <w:p w14:paraId="40E42182" w14:textId="77777777" w:rsidR="00CE0BF4" w:rsidRPr="00CE0BF4" w:rsidRDefault="008D7ECB">
      <w:pPr>
        <w:spacing w:after="0" w:line="240" w:lineRule="auto"/>
        <w:jc w:val="both"/>
        <w:rPr>
          <w:rFonts w:ascii="Arial" w:eastAsia="Times New Roman" w:hAnsi="Arial" w:cs="Arial"/>
          <w:lang w:eastAsia="fr-FR"/>
          <w:rPrChange w:id="322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224" w:author="Heritsoa Radofa" w:date="2026-05-18T12:10:00Z">
            <w:rPr>
              <w:rFonts w:ascii="Times New Roman" w:eastAsia="Times New Roman" w:hAnsi="Times New Roman" w:cs="Times New Roman"/>
              <w:b/>
              <w:bCs/>
              <w:kern w:val="36"/>
              <w:sz w:val="24"/>
              <w:szCs w:val="24"/>
              <w:lang w:eastAsia="fr-FR"/>
            </w:rPr>
          </w:rPrChange>
        </w:rPr>
        <w:t>La responsabilité de tout dommage nucléaire causé par une matière nucléaire volée, perdue, jetée par-dessus bord ou abandonnée incombe au dernier exploitant autorisé à détenir cette matière.</w:t>
      </w:r>
    </w:p>
    <w:p w14:paraId="40E42183" w14:textId="77777777" w:rsidR="00CE0BF4" w:rsidRPr="00CE0BF4" w:rsidRDefault="00CE0BF4">
      <w:pPr>
        <w:spacing w:after="0" w:line="240" w:lineRule="auto"/>
        <w:jc w:val="both"/>
        <w:rPr>
          <w:rFonts w:ascii="Arial" w:eastAsia="Times New Roman" w:hAnsi="Arial" w:cs="Arial"/>
          <w:lang w:eastAsia="fr-FR"/>
          <w:rPrChange w:id="3225" w:author="Heritsoa Radofa" w:date="2026-05-18T12:10:00Z">
            <w:rPr>
              <w:rFonts w:ascii="Times New Roman" w:eastAsia="Times New Roman" w:hAnsi="Times New Roman" w:cs="Times New Roman"/>
              <w:sz w:val="24"/>
              <w:szCs w:val="24"/>
              <w:lang w:eastAsia="fr-FR"/>
            </w:rPr>
          </w:rPrChange>
        </w:rPr>
      </w:pPr>
    </w:p>
    <w:p w14:paraId="40E42184" w14:textId="77777777" w:rsidR="00CE0BF4" w:rsidRPr="00CE0BF4" w:rsidRDefault="008D7ECB">
      <w:pPr>
        <w:spacing w:after="0" w:line="240" w:lineRule="auto"/>
        <w:jc w:val="both"/>
        <w:rPr>
          <w:rFonts w:ascii="Arial" w:eastAsia="Times New Roman" w:hAnsi="Arial" w:cs="Arial"/>
          <w:lang w:eastAsia="fr-FR"/>
          <w:rPrChange w:id="322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227" w:author="Heritsoa Radofa" w:date="2026-05-18T12:10:00Z">
            <w:rPr>
              <w:rFonts w:ascii="Times New Roman" w:eastAsia="Times New Roman" w:hAnsi="Times New Roman" w:cs="Times New Roman"/>
              <w:b/>
              <w:bCs/>
              <w:kern w:val="36"/>
              <w:sz w:val="24"/>
              <w:szCs w:val="24"/>
              <w:lang w:eastAsia="fr-FR"/>
            </w:rPr>
          </w:rPrChange>
        </w:rPr>
        <w:t>La responsabilité pour dommage nucléaire est engagée, quel que soit l’endroit où celui-ci est subi.</w:t>
      </w:r>
    </w:p>
    <w:p w14:paraId="40E42185" w14:textId="77777777" w:rsidR="00CE0BF4" w:rsidRPr="00CE0BF4" w:rsidRDefault="00CE0BF4">
      <w:pPr>
        <w:spacing w:after="0" w:line="240" w:lineRule="auto"/>
        <w:jc w:val="both"/>
        <w:rPr>
          <w:del w:id="3228" w:author="User" w:date="2026-05-19T10:51:00Z"/>
          <w:rFonts w:ascii="Arial" w:eastAsia="Times New Roman" w:hAnsi="Arial" w:cs="Arial"/>
          <w:lang w:eastAsia="fr-FR"/>
          <w:rPrChange w:id="3229" w:author="Heritsoa Radofa" w:date="2026-05-18T12:10:00Z">
            <w:rPr>
              <w:del w:id="3230" w:author="User" w:date="2026-05-19T10:51:00Z"/>
              <w:rFonts w:ascii="Times New Roman" w:eastAsia="Times New Roman" w:hAnsi="Times New Roman" w:cs="Times New Roman"/>
              <w:sz w:val="24"/>
              <w:szCs w:val="24"/>
              <w:lang w:eastAsia="fr-FR"/>
            </w:rPr>
          </w:rPrChange>
        </w:rPr>
      </w:pPr>
    </w:p>
    <w:p w14:paraId="40E42186" w14:textId="77777777" w:rsidR="00CE0BF4" w:rsidRPr="00CE0BF4" w:rsidRDefault="008D7ECB">
      <w:pPr>
        <w:pStyle w:val="Titre3"/>
        <w:rPr>
          <w:rFonts w:ascii="Arial" w:hAnsi="Arial" w:cs="Arial"/>
          <w:sz w:val="22"/>
          <w:szCs w:val="22"/>
          <w:rPrChange w:id="3231" w:author="Heritsoa Radofa" w:date="2026-05-18T12:10:00Z">
            <w:rPr/>
          </w:rPrChange>
        </w:rPr>
      </w:pPr>
      <w:bookmarkStart w:id="3232" w:name="_Toc161398122"/>
      <w:r>
        <w:rPr>
          <w:rFonts w:ascii="Arial" w:hAnsi="Arial" w:cs="Arial"/>
          <w:sz w:val="22"/>
          <w:szCs w:val="22"/>
          <w:rPrChange w:id="3233" w:author="Heritsoa Radofa" w:date="2026-05-18T12:10:00Z">
            <w:rPr>
              <w:kern w:val="36"/>
            </w:rPr>
          </w:rPrChange>
        </w:rPr>
        <w:t>Section 2 – Responsabilités au cours du transport</w:t>
      </w:r>
      <w:bookmarkEnd w:id="3232"/>
    </w:p>
    <w:p w14:paraId="40E42187" w14:textId="77777777" w:rsidR="00CE0BF4" w:rsidRPr="00CE0BF4" w:rsidRDefault="00CE0BF4">
      <w:pPr>
        <w:spacing w:after="0" w:line="240" w:lineRule="auto"/>
        <w:jc w:val="both"/>
        <w:rPr>
          <w:rFonts w:ascii="Arial" w:eastAsia="Times New Roman" w:hAnsi="Arial" w:cs="Arial"/>
          <w:lang w:eastAsia="fr-FR"/>
          <w:rPrChange w:id="3234" w:author="Heritsoa Radofa" w:date="2026-05-18T12:10:00Z">
            <w:rPr>
              <w:rFonts w:ascii="Times New Roman" w:eastAsia="Times New Roman" w:hAnsi="Times New Roman" w:cs="Times New Roman"/>
              <w:sz w:val="24"/>
              <w:szCs w:val="24"/>
              <w:lang w:eastAsia="fr-FR"/>
            </w:rPr>
          </w:rPrChange>
        </w:rPr>
      </w:pPr>
    </w:p>
    <w:p w14:paraId="40E42188" w14:textId="77777777" w:rsidR="00CE0BF4" w:rsidRPr="00CE0BF4" w:rsidRDefault="008D7ECB">
      <w:pPr>
        <w:spacing w:after="0" w:line="240" w:lineRule="auto"/>
        <w:jc w:val="both"/>
        <w:rPr>
          <w:rFonts w:ascii="Arial" w:eastAsia="Times New Roman" w:hAnsi="Arial" w:cs="Arial"/>
          <w:lang w:eastAsia="fr-FR"/>
          <w:rPrChange w:id="323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236" w:author="Heritsoa Radofa" w:date="2026-05-18T12:10:00Z">
            <w:rPr>
              <w:rFonts w:ascii="Times New Roman" w:eastAsia="Times New Roman" w:hAnsi="Times New Roman" w:cs="Times New Roman"/>
              <w:b/>
              <w:bCs/>
              <w:kern w:val="36"/>
              <w:sz w:val="24"/>
              <w:szCs w:val="24"/>
              <w:lang w:eastAsia="fr-FR"/>
            </w:rPr>
          </w:rPrChange>
        </w:rPr>
        <w:t>Article 126</w:t>
      </w:r>
      <w:r>
        <w:rPr>
          <w:rFonts w:ascii="Arial" w:eastAsia="Times New Roman" w:hAnsi="Arial" w:cs="Arial"/>
          <w:lang w:eastAsia="fr-FR"/>
          <w:rPrChange w:id="3237" w:author="Heritsoa Radofa" w:date="2026-05-18T12:10:00Z">
            <w:rPr>
              <w:rFonts w:ascii="Times New Roman" w:eastAsia="Times New Roman" w:hAnsi="Times New Roman" w:cs="Times New Roman"/>
              <w:b/>
              <w:bCs/>
              <w:kern w:val="36"/>
              <w:sz w:val="24"/>
              <w:szCs w:val="24"/>
              <w:lang w:eastAsia="fr-FR"/>
            </w:rPr>
          </w:rPrChange>
        </w:rPr>
        <w:t xml:space="preserve">.- Lors du transport de matières nucléaires, l’exploitant expéditeur est responsable des dommages nucléaires jusqu’à ce que l’exploitant destinataire réceptionne ces matières, sauf s’ils ont convenu par écrit de se transférer la responsabilité à un autre stade du transport ou de transférer cette responsabilité au transporteur des matières. </w:t>
      </w:r>
    </w:p>
    <w:p w14:paraId="40E42189" w14:textId="77777777" w:rsidR="00CE0BF4" w:rsidRPr="00CE0BF4" w:rsidRDefault="00CE0BF4">
      <w:pPr>
        <w:spacing w:after="0" w:line="240" w:lineRule="auto"/>
        <w:jc w:val="both"/>
        <w:rPr>
          <w:rFonts w:ascii="Arial" w:eastAsia="Times New Roman" w:hAnsi="Arial" w:cs="Arial"/>
          <w:lang w:eastAsia="fr-FR"/>
          <w:rPrChange w:id="3238" w:author="Heritsoa Radofa" w:date="2026-05-18T12:10:00Z">
            <w:rPr>
              <w:rFonts w:ascii="Times New Roman" w:eastAsia="Times New Roman" w:hAnsi="Times New Roman" w:cs="Times New Roman"/>
              <w:sz w:val="24"/>
              <w:szCs w:val="24"/>
              <w:lang w:eastAsia="fr-FR"/>
            </w:rPr>
          </w:rPrChange>
        </w:rPr>
      </w:pPr>
    </w:p>
    <w:p w14:paraId="40E4218A" w14:textId="77777777" w:rsidR="00CE0BF4" w:rsidRPr="00CE0BF4" w:rsidRDefault="008D7ECB">
      <w:pPr>
        <w:spacing w:after="0" w:line="240" w:lineRule="auto"/>
        <w:jc w:val="both"/>
        <w:rPr>
          <w:rFonts w:ascii="Arial" w:eastAsia="Times New Roman" w:hAnsi="Arial" w:cs="Arial"/>
          <w:lang w:eastAsia="fr-FR"/>
          <w:rPrChange w:id="323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240" w:author="Heritsoa Radofa" w:date="2026-05-18T12:10:00Z">
            <w:rPr>
              <w:rFonts w:ascii="Times New Roman" w:eastAsia="Times New Roman" w:hAnsi="Times New Roman" w:cs="Times New Roman"/>
              <w:b/>
              <w:bCs/>
              <w:kern w:val="36"/>
              <w:sz w:val="24"/>
              <w:szCs w:val="24"/>
              <w:lang w:eastAsia="fr-FR"/>
            </w:rPr>
          </w:rPrChange>
        </w:rPr>
        <w:t>Dans ce dernier cas, le transporteur est considéré comme l’exploitant responsable conformément à la présente loi.</w:t>
      </w:r>
    </w:p>
    <w:p w14:paraId="40E4218B" w14:textId="77777777" w:rsidR="00CE0BF4" w:rsidRPr="00CE0BF4" w:rsidRDefault="00CE0BF4">
      <w:pPr>
        <w:spacing w:after="0" w:line="240" w:lineRule="auto"/>
        <w:rPr>
          <w:rFonts w:ascii="Arial" w:eastAsia="Times New Roman" w:hAnsi="Arial" w:cs="Arial"/>
          <w:lang w:eastAsia="fr-FR"/>
          <w:rPrChange w:id="3241" w:author="Heritsoa Radofa" w:date="2026-05-18T12:10:00Z">
            <w:rPr>
              <w:rFonts w:ascii="Times New Roman" w:eastAsia="Times New Roman" w:hAnsi="Times New Roman" w:cs="Times New Roman"/>
              <w:sz w:val="24"/>
              <w:szCs w:val="24"/>
              <w:lang w:eastAsia="fr-FR"/>
            </w:rPr>
          </w:rPrChange>
        </w:rPr>
      </w:pPr>
    </w:p>
    <w:p w14:paraId="40E4218C" w14:textId="77777777" w:rsidR="00CE0BF4" w:rsidRPr="00CE0BF4" w:rsidRDefault="008D7ECB">
      <w:pPr>
        <w:pStyle w:val="Titre3"/>
        <w:rPr>
          <w:rFonts w:ascii="Arial" w:hAnsi="Arial" w:cs="Arial"/>
          <w:sz w:val="22"/>
          <w:szCs w:val="22"/>
          <w:rPrChange w:id="3242" w:author="Heritsoa Radofa" w:date="2026-05-18T12:10:00Z">
            <w:rPr/>
          </w:rPrChange>
        </w:rPr>
      </w:pPr>
      <w:bookmarkStart w:id="3243" w:name="_Toc161398123"/>
      <w:r>
        <w:rPr>
          <w:rFonts w:ascii="Arial" w:hAnsi="Arial" w:cs="Arial"/>
          <w:sz w:val="22"/>
          <w:szCs w:val="22"/>
          <w:rPrChange w:id="3244" w:author="Heritsoa Radofa" w:date="2026-05-18T12:10:00Z">
            <w:rPr>
              <w:kern w:val="36"/>
            </w:rPr>
          </w:rPrChange>
        </w:rPr>
        <w:t>Section 3 – Exonérations de responsabilité</w:t>
      </w:r>
      <w:bookmarkEnd w:id="3243"/>
    </w:p>
    <w:p w14:paraId="40E4218D" w14:textId="77777777" w:rsidR="00CE0BF4" w:rsidRPr="00CE0BF4" w:rsidRDefault="00CE0BF4">
      <w:pPr>
        <w:spacing w:after="0" w:line="240" w:lineRule="auto"/>
        <w:jc w:val="both"/>
        <w:rPr>
          <w:rFonts w:ascii="Arial" w:eastAsia="Times New Roman" w:hAnsi="Arial" w:cs="Arial"/>
          <w:lang w:eastAsia="fr-FR"/>
          <w:rPrChange w:id="3245" w:author="Heritsoa Radofa" w:date="2026-05-18T12:10:00Z">
            <w:rPr>
              <w:rFonts w:ascii="Times New Roman" w:eastAsia="Times New Roman" w:hAnsi="Times New Roman" w:cs="Times New Roman"/>
              <w:sz w:val="24"/>
              <w:szCs w:val="24"/>
              <w:lang w:eastAsia="fr-FR"/>
            </w:rPr>
          </w:rPrChange>
        </w:rPr>
      </w:pPr>
    </w:p>
    <w:p w14:paraId="40E4218E" w14:textId="77777777" w:rsidR="00CE0BF4" w:rsidRPr="00CE0BF4" w:rsidRDefault="008D7ECB">
      <w:pPr>
        <w:spacing w:after="0" w:line="240" w:lineRule="auto"/>
        <w:jc w:val="both"/>
        <w:rPr>
          <w:rFonts w:ascii="Arial" w:eastAsia="Times New Roman" w:hAnsi="Arial" w:cs="Arial"/>
          <w:lang w:eastAsia="fr-FR"/>
          <w:rPrChange w:id="324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247" w:author="Heritsoa Radofa" w:date="2026-05-18T12:10:00Z">
            <w:rPr>
              <w:rFonts w:ascii="Times New Roman" w:eastAsia="Times New Roman" w:hAnsi="Times New Roman" w:cs="Times New Roman"/>
              <w:b/>
              <w:bCs/>
              <w:kern w:val="36"/>
              <w:sz w:val="24"/>
              <w:szCs w:val="24"/>
              <w:lang w:eastAsia="fr-FR"/>
            </w:rPr>
          </w:rPrChange>
        </w:rPr>
        <w:t>Article 127</w:t>
      </w:r>
      <w:r>
        <w:rPr>
          <w:rFonts w:ascii="Arial" w:eastAsia="Times New Roman" w:hAnsi="Arial" w:cs="Arial"/>
          <w:lang w:eastAsia="fr-FR"/>
          <w:rPrChange w:id="3248" w:author="Heritsoa Radofa" w:date="2026-05-18T12:10:00Z">
            <w:rPr>
              <w:rFonts w:ascii="Times New Roman" w:eastAsia="Times New Roman" w:hAnsi="Times New Roman" w:cs="Times New Roman"/>
              <w:b/>
              <w:bCs/>
              <w:kern w:val="36"/>
              <w:sz w:val="24"/>
              <w:szCs w:val="24"/>
              <w:lang w:eastAsia="fr-FR"/>
            </w:rPr>
          </w:rPrChange>
        </w:rPr>
        <w:t>.- L’exploitant de l’installation n’est pas responsable d’un dommage nucléaire s’il est établi que ce dommage résulte directement d’un acte de conflit armé, d’hostilités, de guerre civile ou d’insurrection.</w:t>
      </w:r>
    </w:p>
    <w:p w14:paraId="40E4218F" w14:textId="77777777" w:rsidR="00CE0BF4" w:rsidRPr="00CE0BF4" w:rsidRDefault="00CE0BF4">
      <w:pPr>
        <w:spacing w:after="0" w:line="240" w:lineRule="auto"/>
        <w:jc w:val="both"/>
        <w:rPr>
          <w:rFonts w:ascii="Arial" w:eastAsia="Times New Roman" w:hAnsi="Arial" w:cs="Arial"/>
          <w:lang w:eastAsia="fr-FR"/>
          <w:rPrChange w:id="3249" w:author="Heritsoa Radofa" w:date="2026-05-18T12:10:00Z">
            <w:rPr>
              <w:rFonts w:ascii="Times New Roman" w:eastAsia="Times New Roman" w:hAnsi="Times New Roman" w:cs="Times New Roman"/>
              <w:sz w:val="24"/>
              <w:szCs w:val="24"/>
              <w:lang w:eastAsia="fr-FR"/>
            </w:rPr>
          </w:rPrChange>
        </w:rPr>
      </w:pPr>
    </w:p>
    <w:p w14:paraId="40E42190" w14:textId="77777777" w:rsidR="00CE0BF4" w:rsidRPr="00CE0BF4" w:rsidRDefault="008D7ECB">
      <w:pPr>
        <w:spacing w:after="0" w:line="240" w:lineRule="auto"/>
        <w:jc w:val="both"/>
        <w:rPr>
          <w:rFonts w:ascii="Arial" w:eastAsia="Times New Roman" w:hAnsi="Arial" w:cs="Arial"/>
          <w:lang w:eastAsia="fr-FR"/>
          <w:rPrChange w:id="325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251" w:author="Heritsoa Radofa" w:date="2026-05-18T12:10:00Z">
            <w:rPr>
              <w:rFonts w:ascii="Times New Roman" w:eastAsia="Times New Roman" w:hAnsi="Times New Roman" w:cs="Times New Roman"/>
              <w:b/>
              <w:bCs/>
              <w:kern w:val="36"/>
              <w:sz w:val="24"/>
              <w:szCs w:val="24"/>
              <w:lang w:eastAsia="fr-FR"/>
            </w:rPr>
          </w:rPrChange>
        </w:rPr>
        <w:t>L’exploitant de l’installation n’est pas responsable des dommages nucléaires causés :</w:t>
      </w:r>
    </w:p>
    <w:p w14:paraId="40E42191" w14:textId="77777777" w:rsidR="00CE0BF4" w:rsidRPr="00CE0BF4" w:rsidRDefault="00CE0BF4">
      <w:pPr>
        <w:spacing w:after="0" w:line="240" w:lineRule="auto"/>
        <w:jc w:val="both"/>
        <w:rPr>
          <w:rFonts w:ascii="Arial" w:eastAsia="Times New Roman" w:hAnsi="Arial" w:cs="Arial"/>
          <w:lang w:eastAsia="fr-FR"/>
          <w:rPrChange w:id="3252" w:author="Heritsoa Radofa" w:date="2026-05-18T12:10:00Z">
            <w:rPr>
              <w:rFonts w:ascii="Times New Roman" w:eastAsia="Times New Roman" w:hAnsi="Times New Roman" w:cs="Times New Roman"/>
              <w:sz w:val="24"/>
              <w:szCs w:val="24"/>
              <w:lang w:eastAsia="fr-FR"/>
            </w:rPr>
          </w:rPrChange>
        </w:rPr>
      </w:pPr>
    </w:p>
    <w:p w14:paraId="40E42192" w14:textId="77777777" w:rsidR="00CE0BF4" w:rsidRPr="00CE0BF4" w:rsidRDefault="008D7ECB">
      <w:pPr>
        <w:spacing w:after="0" w:line="240" w:lineRule="auto"/>
        <w:jc w:val="both"/>
        <w:rPr>
          <w:rFonts w:ascii="Arial" w:eastAsia="Times New Roman" w:hAnsi="Arial" w:cs="Arial"/>
          <w:lang w:eastAsia="fr-FR"/>
          <w:rPrChange w:id="325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254" w:author="Heritsoa Radofa" w:date="2026-05-18T12:10:00Z">
            <w:rPr>
              <w:rFonts w:ascii="Times New Roman" w:eastAsia="Times New Roman" w:hAnsi="Times New Roman" w:cs="Times New Roman"/>
              <w:b/>
              <w:bCs/>
              <w:kern w:val="36"/>
              <w:sz w:val="24"/>
              <w:szCs w:val="24"/>
              <w:lang w:eastAsia="fr-FR"/>
            </w:rPr>
          </w:rPrChange>
        </w:rPr>
        <w:t>- à l’installation elle-même y compris une installation en construction, sur le site où cette installation est située ;</w:t>
      </w:r>
    </w:p>
    <w:p w14:paraId="40E42193" w14:textId="77777777" w:rsidR="00CE0BF4" w:rsidRPr="00CE0BF4" w:rsidRDefault="00CE0BF4">
      <w:pPr>
        <w:spacing w:after="0" w:line="240" w:lineRule="auto"/>
        <w:jc w:val="both"/>
        <w:rPr>
          <w:del w:id="3255" w:author="User" w:date="2026-05-19T10:52:00Z"/>
          <w:rFonts w:ascii="Arial" w:eastAsia="Times New Roman" w:hAnsi="Arial" w:cs="Arial"/>
          <w:lang w:eastAsia="fr-FR"/>
          <w:rPrChange w:id="3256" w:author="Heritsoa Radofa" w:date="2026-05-18T12:10:00Z">
            <w:rPr>
              <w:del w:id="3257" w:author="User" w:date="2026-05-19T10:52:00Z"/>
              <w:rFonts w:ascii="Times New Roman" w:eastAsia="Times New Roman" w:hAnsi="Times New Roman" w:cs="Times New Roman"/>
              <w:sz w:val="24"/>
              <w:szCs w:val="24"/>
              <w:lang w:eastAsia="fr-FR"/>
            </w:rPr>
          </w:rPrChange>
        </w:rPr>
      </w:pPr>
    </w:p>
    <w:p w14:paraId="40E42194" w14:textId="77777777" w:rsidR="00CE0BF4" w:rsidRPr="00CE0BF4" w:rsidRDefault="008D7ECB">
      <w:pPr>
        <w:spacing w:after="0" w:line="240" w:lineRule="auto"/>
        <w:jc w:val="both"/>
        <w:rPr>
          <w:rFonts w:ascii="Arial" w:eastAsia="Times New Roman" w:hAnsi="Arial" w:cs="Arial"/>
          <w:lang w:eastAsia="fr-FR"/>
          <w:rPrChange w:id="325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259" w:author="Heritsoa Radofa" w:date="2026-05-18T12:10:00Z">
            <w:rPr>
              <w:rFonts w:ascii="Times New Roman" w:eastAsia="Times New Roman" w:hAnsi="Times New Roman" w:cs="Times New Roman"/>
              <w:b/>
              <w:bCs/>
              <w:kern w:val="36"/>
              <w:sz w:val="24"/>
              <w:szCs w:val="24"/>
              <w:lang w:eastAsia="fr-FR"/>
            </w:rPr>
          </w:rPrChange>
        </w:rPr>
        <w:t>- aux biens qui se trouvent sur le même site et qui sont ou doivent être utilisés en rapport avec une telle installation.</w:t>
      </w:r>
    </w:p>
    <w:p w14:paraId="40E42195" w14:textId="77777777" w:rsidR="00CE0BF4" w:rsidRPr="00CE0BF4" w:rsidRDefault="00CE0BF4">
      <w:pPr>
        <w:spacing w:after="0" w:line="240" w:lineRule="auto"/>
        <w:jc w:val="both"/>
        <w:rPr>
          <w:rFonts w:ascii="Arial" w:eastAsia="Times New Roman" w:hAnsi="Arial" w:cs="Arial"/>
          <w:lang w:eastAsia="fr-FR"/>
          <w:rPrChange w:id="3260" w:author="Heritsoa Radofa" w:date="2026-05-18T12:10:00Z">
            <w:rPr>
              <w:rFonts w:ascii="Times New Roman" w:eastAsia="Times New Roman" w:hAnsi="Times New Roman" w:cs="Times New Roman"/>
              <w:sz w:val="24"/>
              <w:szCs w:val="24"/>
              <w:lang w:eastAsia="fr-FR"/>
            </w:rPr>
          </w:rPrChange>
        </w:rPr>
      </w:pPr>
    </w:p>
    <w:p w14:paraId="40E42196" w14:textId="77777777" w:rsidR="00CE0BF4" w:rsidRPr="00CE0BF4" w:rsidRDefault="008D7ECB">
      <w:pPr>
        <w:spacing w:after="0" w:line="240" w:lineRule="auto"/>
        <w:jc w:val="both"/>
        <w:rPr>
          <w:rFonts w:ascii="Arial" w:eastAsia="Times New Roman" w:hAnsi="Arial" w:cs="Arial"/>
          <w:lang w:eastAsia="fr-FR"/>
          <w:rPrChange w:id="326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262" w:author="Heritsoa Radofa" w:date="2026-05-18T12:10:00Z">
            <w:rPr>
              <w:rFonts w:ascii="Times New Roman" w:eastAsia="Times New Roman" w:hAnsi="Times New Roman" w:cs="Times New Roman"/>
              <w:b/>
              <w:bCs/>
              <w:kern w:val="36"/>
              <w:sz w:val="24"/>
              <w:szCs w:val="24"/>
              <w:lang w:eastAsia="fr-FR"/>
            </w:rPr>
          </w:rPrChange>
        </w:rPr>
        <w:t>Si l’exploitant de l’installation prouve que le dommage résulte, en totalité ou en partie, d’une négligence grave de la personne qui l’a subi ou que cette personne a agi ou omis d’agir dans l’intention de causer un dommage, il peut se voir dégagé, en totalité ou en partie, de l’obligation de verser une indemnité en réparation du dommage subi par cette personne.</w:t>
      </w:r>
    </w:p>
    <w:p w14:paraId="40E42197" w14:textId="77777777" w:rsidR="00CE0BF4" w:rsidRPr="00CE0BF4" w:rsidRDefault="00CE0BF4">
      <w:pPr>
        <w:spacing w:after="0" w:line="240" w:lineRule="auto"/>
        <w:jc w:val="both"/>
        <w:rPr>
          <w:rFonts w:ascii="Arial" w:eastAsia="Times New Roman" w:hAnsi="Arial" w:cs="Arial"/>
          <w:lang w:eastAsia="fr-FR"/>
          <w:rPrChange w:id="3263" w:author="Heritsoa Radofa" w:date="2026-05-18T12:10:00Z">
            <w:rPr>
              <w:rFonts w:ascii="Times New Roman" w:eastAsia="Times New Roman" w:hAnsi="Times New Roman" w:cs="Times New Roman"/>
              <w:sz w:val="24"/>
              <w:szCs w:val="24"/>
              <w:lang w:eastAsia="fr-FR"/>
            </w:rPr>
          </w:rPrChange>
        </w:rPr>
      </w:pPr>
    </w:p>
    <w:p w14:paraId="40E42198" w14:textId="77777777" w:rsidR="00CE0BF4" w:rsidRPr="00CE0BF4" w:rsidRDefault="008D7ECB">
      <w:pPr>
        <w:spacing w:after="0" w:line="240" w:lineRule="auto"/>
        <w:jc w:val="both"/>
        <w:rPr>
          <w:rFonts w:ascii="Arial" w:eastAsia="Times New Roman" w:hAnsi="Arial" w:cs="Arial"/>
          <w:lang w:eastAsia="fr-FR"/>
          <w:rPrChange w:id="326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265" w:author="Heritsoa Radofa" w:date="2026-05-18T12:10:00Z">
            <w:rPr>
              <w:rFonts w:ascii="Times New Roman" w:eastAsia="Times New Roman" w:hAnsi="Times New Roman" w:cs="Times New Roman"/>
              <w:b/>
              <w:bCs/>
              <w:kern w:val="36"/>
              <w:sz w:val="24"/>
              <w:szCs w:val="24"/>
              <w:lang w:eastAsia="fr-FR"/>
            </w:rPr>
          </w:rPrChange>
        </w:rPr>
        <w:t>Aucune disposition de la présente loi n’affecte la responsabilité de toute personne qui a causé un dommage nucléaire, par un acte ou une omission délibéré(e), si ce dernier s’est produit dans les circonstances décrites aux alinéas 2 et 3 du présent article.</w:t>
      </w:r>
    </w:p>
    <w:p w14:paraId="40E42199" w14:textId="77777777" w:rsidR="00CE0BF4" w:rsidRPr="00CE0BF4" w:rsidRDefault="00CE0BF4">
      <w:pPr>
        <w:spacing w:after="0" w:line="240" w:lineRule="auto"/>
        <w:jc w:val="both"/>
        <w:rPr>
          <w:del w:id="3266" w:author="User" w:date="2026-05-19T10:50:00Z"/>
          <w:rFonts w:ascii="Arial" w:eastAsia="Times New Roman" w:hAnsi="Arial" w:cs="Arial"/>
          <w:lang w:eastAsia="fr-FR"/>
          <w:rPrChange w:id="3267" w:author="Heritsoa Radofa" w:date="2026-05-18T12:10:00Z">
            <w:rPr>
              <w:del w:id="3268" w:author="User" w:date="2026-05-19T10:50:00Z"/>
              <w:rFonts w:ascii="Times New Roman" w:eastAsia="Times New Roman" w:hAnsi="Times New Roman" w:cs="Times New Roman"/>
              <w:sz w:val="24"/>
              <w:szCs w:val="24"/>
              <w:lang w:eastAsia="fr-FR"/>
            </w:rPr>
          </w:rPrChange>
        </w:rPr>
      </w:pPr>
    </w:p>
    <w:p w14:paraId="40E4219A" w14:textId="77777777" w:rsidR="00CE0BF4" w:rsidRPr="00CE0BF4" w:rsidRDefault="00CE0BF4">
      <w:pPr>
        <w:pStyle w:val="Titre2"/>
        <w:keepNext/>
        <w:rPr>
          <w:rFonts w:ascii="Arial" w:hAnsi="Arial" w:cs="Arial"/>
          <w:sz w:val="22"/>
          <w:szCs w:val="22"/>
          <w:rPrChange w:id="3269" w:author="Heritsoa Radofa" w:date="2026-05-18T12:10:00Z">
            <w:rPr/>
          </w:rPrChange>
        </w:rPr>
      </w:pPr>
      <w:bookmarkStart w:id="3270" w:name="_Toc161398124"/>
    </w:p>
    <w:p w14:paraId="40E4219B" w14:textId="77777777" w:rsidR="00CE0BF4" w:rsidRDefault="008D7ECB">
      <w:pPr>
        <w:pStyle w:val="Titre2"/>
        <w:keepNext/>
        <w:rPr>
          <w:ins w:id="3271" w:author="User" w:date="2026-05-19T10:51:00Z"/>
          <w:rFonts w:ascii="Arial" w:hAnsi="Arial" w:cs="Arial"/>
          <w:sz w:val="22"/>
          <w:szCs w:val="22"/>
        </w:rPr>
      </w:pPr>
      <w:r>
        <w:rPr>
          <w:rFonts w:ascii="Arial" w:hAnsi="Arial" w:cs="Arial"/>
          <w:sz w:val="22"/>
          <w:szCs w:val="22"/>
          <w:rPrChange w:id="3272" w:author="Heritsoa Radofa" w:date="2026-05-18T12:10:00Z">
            <w:rPr>
              <w:kern w:val="36"/>
            </w:rPr>
          </w:rPrChange>
        </w:rPr>
        <w:t>Chapitre 2 – PRINCIPES DE REPARATION</w:t>
      </w:r>
      <w:bookmarkEnd w:id="3270"/>
    </w:p>
    <w:p w14:paraId="40E4219C" w14:textId="77777777" w:rsidR="00CE0BF4" w:rsidRPr="00CE0BF4" w:rsidRDefault="00CE0BF4">
      <w:pPr>
        <w:pStyle w:val="Titre2"/>
        <w:keepNext/>
        <w:rPr>
          <w:rFonts w:ascii="Arial" w:hAnsi="Arial" w:cs="Arial"/>
          <w:sz w:val="22"/>
          <w:szCs w:val="22"/>
          <w:rPrChange w:id="3273" w:author="Heritsoa Radofa" w:date="2026-05-18T12:10:00Z">
            <w:rPr/>
          </w:rPrChange>
        </w:rPr>
      </w:pPr>
    </w:p>
    <w:p w14:paraId="40E4219D" w14:textId="77777777" w:rsidR="00CE0BF4" w:rsidRPr="00CE0BF4" w:rsidRDefault="00CE0BF4">
      <w:pPr>
        <w:pStyle w:val="Sansinterligne"/>
        <w:keepNext/>
        <w:jc w:val="both"/>
        <w:rPr>
          <w:del w:id="3274" w:author="User" w:date="2026-05-19T10:50:00Z"/>
          <w:rFonts w:ascii="Arial" w:hAnsi="Arial" w:cs="Arial"/>
          <w:lang w:eastAsia="fr-FR"/>
          <w:rPrChange w:id="3275" w:author="Heritsoa Radofa" w:date="2026-05-18T12:10:00Z">
            <w:rPr>
              <w:del w:id="3276" w:author="User" w:date="2026-05-19T10:50:00Z"/>
              <w:rFonts w:ascii="Times New Roman" w:hAnsi="Times New Roman" w:cs="Times New Roman"/>
              <w:sz w:val="24"/>
              <w:szCs w:val="24"/>
              <w:lang w:eastAsia="fr-FR"/>
            </w:rPr>
          </w:rPrChange>
        </w:rPr>
      </w:pPr>
    </w:p>
    <w:p w14:paraId="40E4219E" w14:textId="77777777" w:rsidR="00CE0BF4" w:rsidRDefault="008D7ECB">
      <w:pPr>
        <w:pStyle w:val="Titre3"/>
        <w:keepNext/>
        <w:rPr>
          <w:ins w:id="3277" w:author="User" w:date="2026-05-19T10:51:00Z"/>
          <w:rFonts w:ascii="Arial" w:hAnsi="Arial" w:cs="Arial"/>
          <w:sz w:val="22"/>
          <w:szCs w:val="22"/>
        </w:rPr>
      </w:pPr>
      <w:bookmarkStart w:id="3278" w:name="_Toc161398125"/>
      <w:r>
        <w:rPr>
          <w:rFonts w:ascii="Arial" w:hAnsi="Arial" w:cs="Arial"/>
          <w:sz w:val="22"/>
          <w:szCs w:val="22"/>
          <w:rPrChange w:id="3279" w:author="Heritsoa Radofa" w:date="2026-05-18T12:10:00Z">
            <w:rPr>
              <w:kern w:val="36"/>
            </w:rPr>
          </w:rPrChange>
        </w:rPr>
        <w:t>Section première – Compétence</w:t>
      </w:r>
      <w:bookmarkEnd w:id="3278"/>
    </w:p>
    <w:p w14:paraId="40E4219F" w14:textId="77777777" w:rsidR="00CE0BF4" w:rsidRPr="00CE0BF4" w:rsidRDefault="00CE0BF4">
      <w:pPr>
        <w:pStyle w:val="Titre3"/>
        <w:keepNext/>
        <w:rPr>
          <w:rFonts w:ascii="Arial" w:hAnsi="Arial" w:cs="Arial"/>
          <w:sz w:val="22"/>
          <w:szCs w:val="22"/>
          <w:rPrChange w:id="3280" w:author="Heritsoa Radofa" w:date="2026-05-18T12:10:00Z">
            <w:rPr/>
          </w:rPrChange>
        </w:rPr>
      </w:pPr>
    </w:p>
    <w:p w14:paraId="40E421A0" w14:textId="77777777" w:rsidR="00CE0BF4" w:rsidRPr="00CE0BF4" w:rsidRDefault="00CE0BF4">
      <w:pPr>
        <w:keepNext/>
        <w:spacing w:after="0" w:line="240" w:lineRule="auto"/>
        <w:jc w:val="both"/>
        <w:rPr>
          <w:del w:id="3281" w:author="User" w:date="2026-05-19T10:50:00Z"/>
          <w:rFonts w:ascii="Arial" w:eastAsia="Times New Roman" w:hAnsi="Arial" w:cs="Arial"/>
          <w:lang w:eastAsia="fr-FR"/>
          <w:rPrChange w:id="3282" w:author="Heritsoa Radofa" w:date="2026-05-18T12:10:00Z">
            <w:rPr>
              <w:del w:id="3283" w:author="User" w:date="2026-05-19T10:50:00Z"/>
              <w:rFonts w:ascii="Times New Roman" w:eastAsia="Times New Roman" w:hAnsi="Times New Roman" w:cs="Times New Roman"/>
              <w:sz w:val="24"/>
              <w:szCs w:val="24"/>
              <w:lang w:eastAsia="fr-FR"/>
            </w:rPr>
          </w:rPrChange>
        </w:rPr>
      </w:pPr>
    </w:p>
    <w:p w14:paraId="40E421A1" w14:textId="77777777" w:rsidR="00CE0BF4" w:rsidRPr="00CE0BF4" w:rsidRDefault="008D7ECB">
      <w:pPr>
        <w:keepNext/>
        <w:spacing w:after="0" w:line="240" w:lineRule="auto"/>
        <w:jc w:val="both"/>
        <w:rPr>
          <w:rFonts w:ascii="Arial" w:eastAsia="Times New Roman" w:hAnsi="Arial" w:cs="Arial"/>
          <w:lang w:eastAsia="fr-FR"/>
          <w:rPrChange w:id="328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285" w:author="Heritsoa Radofa" w:date="2026-05-18T12:10:00Z">
            <w:rPr>
              <w:rFonts w:ascii="Times New Roman" w:eastAsia="Times New Roman" w:hAnsi="Times New Roman" w:cs="Times New Roman"/>
              <w:b/>
              <w:bCs/>
              <w:kern w:val="36"/>
              <w:sz w:val="24"/>
              <w:szCs w:val="24"/>
              <w:lang w:eastAsia="fr-FR"/>
            </w:rPr>
          </w:rPrChange>
        </w:rPr>
        <w:t>Article 128</w:t>
      </w:r>
      <w:r>
        <w:rPr>
          <w:rFonts w:ascii="Arial" w:eastAsia="Times New Roman" w:hAnsi="Arial" w:cs="Arial"/>
          <w:lang w:eastAsia="fr-FR"/>
          <w:rPrChange w:id="3286" w:author="Heritsoa Radofa" w:date="2026-05-18T12:10:00Z">
            <w:rPr>
              <w:rFonts w:ascii="Times New Roman" w:eastAsia="Times New Roman" w:hAnsi="Times New Roman" w:cs="Times New Roman"/>
              <w:b/>
              <w:bCs/>
              <w:kern w:val="36"/>
              <w:sz w:val="24"/>
              <w:szCs w:val="24"/>
              <w:lang w:eastAsia="fr-FR"/>
            </w:rPr>
          </w:rPrChange>
        </w:rPr>
        <w:t>.- La Cour d’Appel d’Antananarivo est seule compétente pour prendre connaissance des demandes présentées en application de la présente loi en vue d’obtenir réparation de dommages nucléaires causés par un accident nucléaire survenu sur le territoire</w:t>
      </w:r>
      <w:ins w:id="3287" w:author="User" w:date="2026-05-19T10:50:00Z">
        <w:r>
          <w:rPr>
            <w:rFonts w:ascii="Arial" w:eastAsia="Times New Roman" w:hAnsi="Arial" w:cs="Arial"/>
            <w:lang w:eastAsia="fr-FR"/>
          </w:rPr>
          <w:t xml:space="preserve"> </w:t>
        </w:r>
      </w:ins>
      <w:del w:id="3288" w:author="User" w:date="2026-05-19T10:50:00Z">
        <w:r>
          <w:rPr>
            <w:rFonts w:ascii="Arial" w:eastAsia="Times New Roman" w:hAnsi="Arial" w:cs="Arial"/>
            <w:lang w:eastAsia="fr-FR"/>
            <w:rPrChange w:id="3289" w:author="Heritsoa Radofa" w:date="2026-05-18T12:10:00Z">
              <w:rPr>
                <w:rFonts w:ascii="Times New Roman" w:eastAsia="Times New Roman" w:hAnsi="Times New Roman" w:cs="Times New Roman"/>
                <w:b/>
                <w:bCs/>
                <w:kern w:val="36"/>
                <w:sz w:val="24"/>
                <w:szCs w:val="24"/>
                <w:lang w:eastAsia="fr-FR"/>
              </w:rPr>
            </w:rPrChange>
          </w:rPr>
          <w:delText xml:space="preserve"> </w:delText>
        </w:r>
      </w:del>
      <w:r>
        <w:rPr>
          <w:rFonts w:ascii="Arial" w:eastAsia="Times New Roman" w:hAnsi="Arial" w:cs="Arial"/>
          <w:lang w:eastAsia="fr-FR"/>
          <w:rPrChange w:id="3290" w:author="Heritsoa Radofa" w:date="2026-05-18T12:10:00Z">
            <w:rPr>
              <w:rFonts w:ascii="Times New Roman" w:eastAsia="Times New Roman" w:hAnsi="Times New Roman" w:cs="Times New Roman"/>
              <w:b/>
              <w:bCs/>
              <w:kern w:val="36"/>
              <w:sz w:val="24"/>
              <w:szCs w:val="24"/>
              <w:lang w:eastAsia="fr-FR"/>
            </w:rPr>
          </w:rPrChange>
        </w:rPr>
        <w:t>ou dans la zone économique exclusive de la République de Madagascar et dont il est saisi conformément aux dispositions de cette loi.</w:t>
      </w:r>
    </w:p>
    <w:p w14:paraId="40E421A2" w14:textId="77777777" w:rsidR="00CE0BF4" w:rsidRPr="00CE0BF4" w:rsidRDefault="00CE0BF4">
      <w:pPr>
        <w:spacing w:after="0" w:line="240" w:lineRule="auto"/>
        <w:jc w:val="both"/>
        <w:rPr>
          <w:rFonts w:ascii="Arial" w:eastAsia="Times New Roman" w:hAnsi="Arial" w:cs="Arial"/>
          <w:lang w:eastAsia="fr-FR"/>
          <w:rPrChange w:id="3291" w:author="Heritsoa Radofa" w:date="2026-05-18T12:10:00Z">
            <w:rPr>
              <w:rFonts w:ascii="Times New Roman" w:eastAsia="Times New Roman" w:hAnsi="Times New Roman" w:cs="Times New Roman"/>
              <w:sz w:val="24"/>
              <w:szCs w:val="24"/>
              <w:lang w:eastAsia="fr-FR"/>
            </w:rPr>
          </w:rPrChange>
        </w:rPr>
      </w:pPr>
    </w:p>
    <w:p w14:paraId="40E421A3" w14:textId="77777777" w:rsidR="00CE0BF4" w:rsidRPr="00CE0BF4" w:rsidRDefault="008D7ECB">
      <w:pPr>
        <w:spacing w:after="0" w:line="240" w:lineRule="auto"/>
        <w:jc w:val="both"/>
        <w:rPr>
          <w:rFonts w:ascii="Arial" w:eastAsia="Times New Roman" w:hAnsi="Arial" w:cs="Arial"/>
          <w:lang w:eastAsia="fr-FR"/>
          <w:rPrChange w:id="329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293" w:author="Heritsoa Radofa" w:date="2026-05-18T12:10:00Z">
            <w:rPr>
              <w:rFonts w:ascii="Times New Roman" w:eastAsia="Times New Roman" w:hAnsi="Times New Roman" w:cs="Times New Roman"/>
              <w:b/>
              <w:bCs/>
              <w:kern w:val="36"/>
              <w:sz w:val="24"/>
              <w:szCs w:val="24"/>
              <w:lang w:eastAsia="fr-FR"/>
            </w:rPr>
          </w:rPrChange>
        </w:rPr>
        <w:t xml:space="preserve">Toute personne ayant droit à une indemnité en réparation de dommages nucléaires conformément à la présente loi peut intenter une action en réparation contre l’exploitant responsable ou directement contre l’assureur ou toute autre personne ayant fourni une garantie financière. </w:t>
      </w:r>
    </w:p>
    <w:p w14:paraId="40E421A4" w14:textId="77777777" w:rsidR="00CE0BF4" w:rsidRDefault="00CE0BF4">
      <w:pPr>
        <w:spacing w:after="0" w:line="240" w:lineRule="auto"/>
        <w:jc w:val="both"/>
        <w:rPr>
          <w:ins w:id="3294" w:author="User" w:date="2026-05-19T12:03:00Z"/>
          <w:rFonts w:ascii="Arial" w:eastAsia="Times New Roman" w:hAnsi="Arial" w:cs="Arial"/>
          <w:lang w:eastAsia="fr-FR"/>
        </w:rPr>
      </w:pPr>
    </w:p>
    <w:p w14:paraId="40E421A5" w14:textId="77777777" w:rsidR="00CE0BF4" w:rsidRPr="00CE0BF4" w:rsidRDefault="00CE0BF4">
      <w:pPr>
        <w:spacing w:after="0" w:line="240" w:lineRule="auto"/>
        <w:jc w:val="both"/>
        <w:rPr>
          <w:rFonts w:ascii="Arial" w:eastAsia="Times New Roman" w:hAnsi="Arial" w:cs="Arial"/>
          <w:lang w:eastAsia="fr-FR"/>
          <w:rPrChange w:id="3295" w:author="Heritsoa Radofa" w:date="2026-05-18T12:10:00Z">
            <w:rPr>
              <w:rFonts w:ascii="Times New Roman" w:eastAsia="Times New Roman" w:hAnsi="Times New Roman" w:cs="Times New Roman"/>
              <w:sz w:val="24"/>
              <w:szCs w:val="24"/>
              <w:lang w:eastAsia="fr-FR"/>
            </w:rPr>
          </w:rPrChange>
        </w:rPr>
      </w:pPr>
    </w:p>
    <w:p w14:paraId="40E421A6" w14:textId="77777777" w:rsidR="00CE0BF4" w:rsidRPr="00CE0BF4" w:rsidRDefault="008D7ECB">
      <w:pPr>
        <w:pStyle w:val="Titre3"/>
        <w:rPr>
          <w:rFonts w:ascii="Arial" w:hAnsi="Arial" w:cs="Arial"/>
          <w:sz w:val="22"/>
          <w:szCs w:val="22"/>
          <w:rPrChange w:id="3296" w:author="Heritsoa Radofa" w:date="2026-05-18T12:10:00Z">
            <w:rPr/>
          </w:rPrChange>
        </w:rPr>
      </w:pPr>
      <w:bookmarkStart w:id="3297" w:name="_Toc161398126"/>
      <w:r>
        <w:rPr>
          <w:rFonts w:ascii="Arial" w:hAnsi="Arial" w:cs="Arial"/>
          <w:sz w:val="22"/>
          <w:szCs w:val="22"/>
          <w:rPrChange w:id="3298" w:author="Heritsoa Radofa" w:date="2026-05-18T12:10:00Z">
            <w:rPr>
              <w:kern w:val="36"/>
            </w:rPr>
          </w:rPrChange>
        </w:rPr>
        <w:t>Section 2 – Décisions de justice</w:t>
      </w:r>
      <w:bookmarkEnd w:id="3297"/>
    </w:p>
    <w:p w14:paraId="40E421A7" w14:textId="77777777" w:rsidR="00CE0BF4" w:rsidRPr="00CE0BF4" w:rsidRDefault="00CE0BF4">
      <w:pPr>
        <w:spacing w:after="0" w:line="240" w:lineRule="auto"/>
        <w:jc w:val="both"/>
        <w:rPr>
          <w:rFonts w:ascii="Arial" w:eastAsia="Times New Roman" w:hAnsi="Arial" w:cs="Arial"/>
          <w:lang w:eastAsia="fr-FR"/>
          <w:rPrChange w:id="3299" w:author="Heritsoa Radofa" w:date="2026-05-18T12:10:00Z">
            <w:rPr>
              <w:rFonts w:ascii="Times New Roman" w:eastAsia="Times New Roman" w:hAnsi="Times New Roman" w:cs="Times New Roman"/>
              <w:sz w:val="24"/>
              <w:szCs w:val="24"/>
              <w:lang w:eastAsia="fr-FR"/>
            </w:rPr>
          </w:rPrChange>
        </w:rPr>
      </w:pPr>
    </w:p>
    <w:p w14:paraId="40E421A8" w14:textId="77777777" w:rsidR="00CE0BF4" w:rsidRPr="00CE0BF4" w:rsidRDefault="008D7ECB">
      <w:pPr>
        <w:spacing w:after="0" w:line="240" w:lineRule="auto"/>
        <w:jc w:val="both"/>
        <w:rPr>
          <w:rFonts w:ascii="Arial" w:eastAsia="Times New Roman" w:hAnsi="Arial" w:cs="Arial"/>
          <w:lang w:eastAsia="fr-FR"/>
          <w:rPrChange w:id="330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301" w:author="Heritsoa Radofa" w:date="2026-05-18T12:10:00Z">
            <w:rPr>
              <w:rFonts w:ascii="Times New Roman" w:eastAsia="Times New Roman" w:hAnsi="Times New Roman" w:cs="Times New Roman"/>
              <w:b/>
              <w:bCs/>
              <w:kern w:val="36"/>
              <w:sz w:val="24"/>
              <w:szCs w:val="24"/>
              <w:lang w:eastAsia="fr-FR"/>
            </w:rPr>
          </w:rPrChange>
        </w:rPr>
        <w:t>Article 129</w:t>
      </w:r>
      <w:r>
        <w:rPr>
          <w:rFonts w:ascii="Arial" w:eastAsia="Times New Roman" w:hAnsi="Arial" w:cs="Arial"/>
          <w:lang w:eastAsia="fr-FR"/>
          <w:rPrChange w:id="3302" w:author="Heritsoa Radofa" w:date="2026-05-18T12:10:00Z">
            <w:rPr>
              <w:rFonts w:ascii="Times New Roman" w:eastAsia="Times New Roman" w:hAnsi="Times New Roman" w:cs="Times New Roman"/>
              <w:b/>
              <w:bCs/>
              <w:kern w:val="36"/>
              <w:sz w:val="24"/>
              <w:szCs w:val="24"/>
              <w:lang w:eastAsia="fr-FR"/>
            </w:rPr>
          </w:rPrChange>
        </w:rPr>
        <w:t>.- Une décision définitive par laquelle une juridiction étrangère octroie une indemnité en réparation d’un dommage nucléaire est reconnue et exécutée conformément aux dispositions relatives à l’</w:t>
      </w:r>
      <w:r>
        <w:rPr>
          <w:rFonts w:ascii="Arial" w:eastAsia="Times New Roman" w:hAnsi="Arial" w:cs="Arial"/>
          <w:i/>
          <w:iCs/>
          <w:lang w:eastAsia="fr-FR"/>
          <w:rPrChange w:id="3303" w:author="Heritsoa Radofa" w:date="2026-05-18T12:10:00Z">
            <w:rPr>
              <w:rFonts w:ascii="Times New Roman" w:eastAsia="Times New Roman" w:hAnsi="Times New Roman" w:cs="Times New Roman"/>
              <w:b/>
              <w:bCs/>
              <w:i/>
              <w:iCs/>
              <w:kern w:val="36"/>
              <w:sz w:val="24"/>
              <w:szCs w:val="24"/>
              <w:lang w:eastAsia="fr-FR"/>
            </w:rPr>
          </w:rPrChange>
        </w:rPr>
        <w:t>exequatur</w:t>
      </w:r>
      <w:r>
        <w:rPr>
          <w:rFonts w:ascii="Arial" w:eastAsia="Times New Roman" w:hAnsi="Arial" w:cs="Arial"/>
          <w:lang w:eastAsia="fr-FR"/>
          <w:rPrChange w:id="3304" w:author="Heritsoa Radofa" w:date="2026-05-18T12:10:00Z">
            <w:rPr>
              <w:rFonts w:ascii="Times New Roman" w:eastAsia="Times New Roman" w:hAnsi="Times New Roman" w:cs="Times New Roman"/>
              <w:b/>
              <w:bCs/>
              <w:kern w:val="36"/>
              <w:sz w:val="24"/>
              <w:szCs w:val="24"/>
              <w:lang w:eastAsia="fr-FR"/>
            </w:rPr>
          </w:rPrChange>
        </w:rPr>
        <w:t xml:space="preserve"> de telle décision. Celle-ci est rejetée dans les cas suivants</w:t>
      </w:r>
      <w:ins w:id="3305" w:author="User" w:date="2026-05-19T11:08:00Z">
        <w:r>
          <w:rPr>
            <w:rFonts w:ascii="Arial" w:eastAsia="Times New Roman" w:hAnsi="Arial" w:cs="Arial"/>
            <w:lang w:eastAsia="fr-FR"/>
          </w:rPr>
          <w:t> :</w:t>
        </w:r>
      </w:ins>
      <w:ins w:id="3306" w:author="User" w:date="2026-05-19T11:07:00Z">
        <w:r>
          <w:rPr>
            <w:rFonts w:ascii="Arial" w:eastAsia="Times New Roman" w:hAnsi="Arial" w:cs="Arial"/>
            <w:lang w:eastAsia="fr-FR"/>
          </w:rPr>
          <w:t xml:space="preserve">    </w:t>
        </w:r>
      </w:ins>
      <w:del w:id="3307" w:author="User" w:date="2026-05-19T11:07:00Z">
        <w:r>
          <w:rPr>
            <w:rFonts w:ascii="Arial" w:eastAsia="Times New Roman" w:hAnsi="Arial" w:cs="Arial"/>
            <w:lang w:eastAsia="fr-FR"/>
            <w:rPrChange w:id="3308" w:author="Heritsoa Radofa" w:date="2026-05-18T12:10:00Z">
              <w:rPr>
                <w:rFonts w:ascii="Times New Roman" w:eastAsia="Times New Roman" w:hAnsi="Times New Roman" w:cs="Times New Roman"/>
                <w:b/>
                <w:bCs/>
                <w:kern w:val="36"/>
                <w:sz w:val="24"/>
                <w:szCs w:val="24"/>
                <w:lang w:eastAsia="fr-FR"/>
              </w:rPr>
            </w:rPrChange>
          </w:rPr>
          <w:delText xml:space="preserve"> </w:delText>
        </w:r>
      </w:del>
      <w:del w:id="3309" w:author="User" w:date="2026-05-19T11:08:00Z">
        <w:r>
          <w:rPr>
            <w:rFonts w:ascii="Arial" w:eastAsia="Times New Roman" w:hAnsi="Arial" w:cs="Arial"/>
            <w:lang w:eastAsia="fr-FR"/>
            <w:rPrChange w:id="3310" w:author="Heritsoa Radofa" w:date="2026-05-18T12:10:00Z">
              <w:rPr>
                <w:rFonts w:ascii="Times New Roman" w:eastAsia="Times New Roman" w:hAnsi="Times New Roman" w:cs="Times New Roman"/>
                <w:b/>
                <w:bCs/>
                <w:kern w:val="36"/>
                <w:sz w:val="24"/>
                <w:szCs w:val="24"/>
                <w:lang w:eastAsia="fr-FR"/>
              </w:rPr>
            </w:rPrChange>
          </w:rPr>
          <w:delText>:</w:delText>
        </w:r>
      </w:del>
    </w:p>
    <w:p w14:paraId="40E421A9" w14:textId="77777777" w:rsidR="00CE0BF4" w:rsidRPr="00CE0BF4" w:rsidRDefault="00CE0BF4">
      <w:pPr>
        <w:spacing w:after="0" w:line="240" w:lineRule="auto"/>
        <w:jc w:val="both"/>
        <w:rPr>
          <w:rFonts w:ascii="Arial" w:eastAsia="Times New Roman" w:hAnsi="Arial" w:cs="Arial"/>
          <w:lang w:eastAsia="fr-FR"/>
          <w:rPrChange w:id="3311" w:author="Heritsoa Radofa" w:date="2026-05-18T12:10:00Z">
            <w:rPr>
              <w:rFonts w:ascii="Times New Roman" w:eastAsia="Times New Roman" w:hAnsi="Times New Roman" w:cs="Times New Roman"/>
              <w:sz w:val="24"/>
              <w:szCs w:val="24"/>
              <w:lang w:eastAsia="fr-FR"/>
            </w:rPr>
          </w:rPrChange>
        </w:rPr>
      </w:pPr>
    </w:p>
    <w:p w14:paraId="40E421AA" w14:textId="77777777" w:rsidR="00CE0BF4" w:rsidRPr="00CE0BF4" w:rsidRDefault="008D7ECB">
      <w:pPr>
        <w:spacing w:after="0" w:line="240" w:lineRule="auto"/>
        <w:jc w:val="both"/>
        <w:rPr>
          <w:rFonts w:ascii="Arial" w:eastAsia="Times New Roman" w:hAnsi="Arial" w:cs="Arial"/>
          <w:lang w:eastAsia="fr-FR"/>
          <w:rPrChange w:id="331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313" w:author="Heritsoa Radofa" w:date="2026-05-18T12:10:00Z">
            <w:rPr>
              <w:rFonts w:ascii="Times New Roman" w:eastAsia="Times New Roman" w:hAnsi="Times New Roman" w:cs="Times New Roman"/>
              <w:b/>
              <w:bCs/>
              <w:kern w:val="36"/>
              <w:sz w:val="24"/>
              <w:szCs w:val="24"/>
              <w:lang w:eastAsia="fr-FR"/>
            </w:rPr>
          </w:rPrChange>
        </w:rPr>
        <w:t>a) La décision a été obtenue par dol ;</w:t>
      </w:r>
    </w:p>
    <w:p w14:paraId="40E421AB" w14:textId="77777777" w:rsidR="00CE0BF4" w:rsidRPr="00CE0BF4" w:rsidRDefault="00CE0BF4">
      <w:pPr>
        <w:spacing w:after="0" w:line="240" w:lineRule="auto"/>
        <w:jc w:val="both"/>
        <w:rPr>
          <w:rFonts w:ascii="Arial" w:eastAsia="Times New Roman" w:hAnsi="Arial" w:cs="Arial"/>
          <w:lang w:eastAsia="fr-FR"/>
          <w:rPrChange w:id="3314" w:author="Heritsoa Radofa" w:date="2026-05-18T12:10:00Z">
            <w:rPr>
              <w:rFonts w:ascii="Times New Roman" w:eastAsia="Times New Roman" w:hAnsi="Times New Roman" w:cs="Times New Roman"/>
              <w:sz w:val="24"/>
              <w:szCs w:val="24"/>
              <w:lang w:eastAsia="fr-FR"/>
            </w:rPr>
          </w:rPrChange>
        </w:rPr>
      </w:pPr>
    </w:p>
    <w:p w14:paraId="40E421AC" w14:textId="77777777" w:rsidR="00CE0BF4" w:rsidRPr="00CE0BF4" w:rsidRDefault="008D7ECB">
      <w:pPr>
        <w:spacing w:after="0" w:line="240" w:lineRule="auto"/>
        <w:jc w:val="both"/>
        <w:rPr>
          <w:rFonts w:ascii="Arial" w:eastAsia="Times New Roman" w:hAnsi="Arial" w:cs="Arial"/>
          <w:lang w:eastAsia="fr-FR"/>
          <w:rPrChange w:id="331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316" w:author="Heritsoa Radofa" w:date="2026-05-18T12:10:00Z">
            <w:rPr>
              <w:rFonts w:ascii="Times New Roman" w:eastAsia="Times New Roman" w:hAnsi="Times New Roman" w:cs="Times New Roman"/>
              <w:b/>
              <w:bCs/>
              <w:kern w:val="36"/>
              <w:sz w:val="24"/>
              <w:szCs w:val="24"/>
              <w:lang w:eastAsia="fr-FR"/>
            </w:rPr>
          </w:rPrChange>
        </w:rPr>
        <w:t xml:space="preserve">b) La partie contre laquelle la décision a été prononcée n’a pas eu la possibilité de présenter sa défense dans des conditions équitables ; </w:t>
      </w:r>
    </w:p>
    <w:p w14:paraId="40E421AD" w14:textId="77777777" w:rsidR="00CE0BF4" w:rsidRPr="00CE0BF4" w:rsidRDefault="00CE0BF4">
      <w:pPr>
        <w:spacing w:after="0" w:line="240" w:lineRule="auto"/>
        <w:jc w:val="both"/>
        <w:rPr>
          <w:rFonts w:ascii="Arial" w:eastAsia="Times New Roman" w:hAnsi="Arial" w:cs="Arial"/>
          <w:lang w:eastAsia="fr-FR"/>
          <w:rPrChange w:id="3317" w:author="Heritsoa Radofa" w:date="2026-05-18T12:10:00Z">
            <w:rPr>
              <w:rFonts w:ascii="Times New Roman" w:eastAsia="Times New Roman" w:hAnsi="Times New Roman" w:cs="Times New Roman"/>
              <w:sz w:val="24"/>
              <w:szCs w:val="24"/>
              <w:lang w:eastAsia="fr-FR"/>
            </w:rPr>
          </w:rPrChange>
        </w:rPr>
      </w:pPr>
    </w:p>
    <w:p w14:paraId="40E421AE" w14:textId="77777777" w:rsidR="00CE0BF4" w:rsidRDefault="008D7ECB">
      <w:pPr>
        <w:spacing w:after="0" w:line="240" w:lineRule="auto"/>
        <w:jc w:val="both"/>
        <w:rPr>
          <w:ins w:id="3318" w:author="User" w:date="2026-05-19T12:03:00Z"/>
          <w:rFonts w:ascii="Arial" w:eastAsia="Times New Roman" w:hAnsi="Arial" w:cs="Arial"/>
          <w:lang w:eastAsia="fr-FR"/>
        </w:rPr>
      </w:pPr>
      <w:r>
        <w:rPr>
          <w:rFonts w:ascii="Arial" w:eastAsia="Times New Roman" w:hAnsi="Arial" w:cs="Arial"/>
          <w:lang w:eastAsia="fr-FR"/>
          <w:rPrChange w:id="3319" w:author="Heritsoa Radofa" w:date="2026-05-18T12:10:00Z">
            <w:rPr>
              <w:rFonts w:ascii="Times New Roman" w:eastAsia="Times New Roman" w:hAnsi="Times New Roman" w:cs="Times New Roman"/>
              <w:b/>
              <w:bCs/>
              <w:kern w:val="36"/>
              <w:sz w:val="24"/>
              <w:szCs w:val="24"/>
              <w:lang w:eastAsia="fr-FR"/>
            </w:rPr>
          </w:rPrChange>
        </w:rPr>
        <w:t>c) La décision est contraire à l’ordre public de la République de Madagascar où elle doit être reconnue ou n’est pas conforme aux normes fondamentales de la justice.</w:t>
      </w:r>
    </w:p>
    <w:p w14:paraId="40E421AF" w14:textId="77777777" w:rsidR="00CE0BF4" w:rsidRPr="00CE0BF4" w:rsidRDefault="00CE0BF4">
      <w:pPr>
        <w:spacing w:after="0" w:line="240" w:lineRule="auto"/>
        <w:jc w:val="both"/>
        <w:rPr>
          <w:rFonts w:ascii="Arial" w:eastAsia="Times New Roman" w:hAnsi="Arial" w:cs="Arial"/>
          <w:lang w:eastAsia="fr-FR"/>
          <w:rPrChange w:id="3320" w:author="Heritsoa Radofa" w:date="2026-05-18T12:10:00Z">
            <w:rPr>
              <w:rFonts w:ascii="Times New Roman" w:eastAsia="Times New Roman" w:hAnsi="Times New Roman" w:cs="Times New Roman"/>
              <w:sz w:val="24"/>
              <w:szCs w:val="24"/>
              <w:lang w:eastAsia="fr-FR"/>
            </w:rPr>
          </w:rPrChange>
        </w:rPr>
      </w:pPr>
    </w:p>
    <w:p w14:paraId="40E421B0" w14:textId="77777777" w:rsidR="00CE0BF4" w:rsidRPr="00CE0BF4" w:rsidRDefault="00CE0BF4">
      <w:pPr>
        <w:spacing w:after="0" w:line="240" w:lineRule="auto"/>
        <w:jc w:val="both"/>
        <w:rPr>
          <w:rFonts w:ascii="Arial" w:eastAsia="Times New Roman" w:hAnsi="Arial" w:cs="Arial"/>
          <w:lang w:eastAsia="fr-FR"/>
          <w:rPrChange w:id="3321" w:author="Heritsoa Radofa" w:date="2026-05-18T12:10:00Z">
            <w:rPr>
              <w:rFonts w:ascii="Times New Roman" w:eastAsia="Times New Roman" w:hAnsi="Times New Roman" w:cs="Times New Roman"/>
              <w:sz w:val="24"/>
              <w:szCs w:val="24"/>
              <w:lang w:eastAsia="fr-FR"/>
            </w:rPr>
          </w:rPrChange>
        </w:rPr>
      </w:pPr>
    </w:p>
    <w:p w14:paraId="40E421B1" w14:textId="77777777" w:rsidR="00CE0BF4" w:rsidRPr="00CE0BF4" w:rsidRDefault="008D7ECB">
      <w:pPr>
        <w:pStyle w:val="Titre3"/>
        <w:rPr>
          <w:rFonts w:ascii="Arial" w:hAnsi="Arial" w:cs="Arial"/>
          <w:sz w:val="22"/>
          <w:szCs w:val="22"/>
          <w:rPrChange w:id="3322" w:author="Heritsoa Radofa" w:date="2026-05-18T12:10:00Z">
            <w:rPr/>
          </w:rPrChange>
        </w:rPr>
      </w:pPr>
      <w:bookmarkStart w:id="3323" w:name="_Toc161398127"/>
      <w:r>
        <w:rPr>
          <w:rFonts w:ascii="Arial" w:hAnsi="Arial" w:cs="Arial"/>
          <w:sz w:val="22"/>
          <w:szCs w:val="22"/>
          <w:rPrChange w:id="3324" w:author="Heritsoa Radofa" w:date="2026-05-18T12:10:00Z">
            <w:rPr>
              <w:kern w:val="36"/>
            </w:rPr>
          </w:rPrChange>
        </w:rPr>
        <w:t>Section 3 – Non-discrimination</w:t>
      </w:r>
      <w:bookmarkEnd w:id="3323"/>
    </w:p>
    <w:p w14:paraId="40E421B2" w14:textId="77777777" w:rsidR="00CE0BF4" w:rsidRPr="00CE0BF4" w:rsidRDefault="00CE0BF4">
      <w:pPr>
        <w:spacing w:after="0" w:line="240" w:lineRule="auto"/>
        <w:jc w:val="both"/>
        <w:rPr>
          <w:rFonts w:ascii="Arial" w:eastAsia="Times New Roman" w:hAnsi="Arial" w:cs="Arial"/>
          <w:lang w:eastAsia="fr-FR"/>
          <w:rPrChange w:id="3325" w:author="Heritsoa Radofa" w:date="2026-05-18T12:10:00Z">
            <w:rPr>
              <w:rFonts w:ascii="Times New Roman" w:eastAsia="Times New Roman" w:hAnsi="Times New Roman" w:cs="Times New Roman"/>
              <w:sz w:val="24"/>
              <w:szCs w:val="24"/>
              <w:lang w:eastAsia="fr-FR"/>
            </w:rPr>
          </w:rPrChange>
        </w:rPr>
      </w:pPr>
    </w:p>
    <w:p w14:paraId="40E421B3" w14:textId="77777777" w:rsidR="00CE0BF4" w:rsidRPr="00CE0BF4" w:rsidRDefault="008D7ECB">
      <w:pPr>
        <w:spacing w:after="0" w:line="240" w:lineRule="auto"/>
        <w:jc w:val="both"/>
        <w:rPr>
          <w:rFonts w:ascii="Arial" w:eastAsia="Times New Roman" w:hAnsi="Arial" w:cs="Arial"/>
          <w:lang w:eastAsia="fr-FR"/>
          <w:rPrChange w:id="332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327" w:author="Heritsoa Radofa" w:date="2026-05-18T12:10:00Z">
            <w:rPr>
              <w:rFonts w:ascii="Times New Roman" w:eastAsia="Times New Roman" w:hAnsi="Times New Roman" w:cs="Times New Roman"/>
              <w:b/>
              <w:bCs/>
              <w:kern w:val="36"/>
              <w:sz w:val="24"/>
              <w:szCs w:val="24"/>
              <w:lang w:eastAsia="fr-FR"/>
            </w:rPr>
          </w:rPrChange>
        </w:rPr>
        <w:t>Article 130</w:t>
      </w:r>
      <w:r>
        <w:rPr>
          <w:rFonts w:ascii="Arial" w:eastAsia="Times New Roman" w:hAnsi="Arial" w:cs="Arial"/>
          <w:lang w:eastAsia="fr-FR"/>
          <w:rPrChange w:id="3328" w:author="Heritsoa Radofa" w:date="2026-05-18T12:10:00Z">
            <w:rPr>
              <w:rFonts w:ascii="Times New Roman" w:eastAsia="Times New Roman" w:hAnsi="Times New Roman" w:cs="Times New Roman"/>
              <w:b/>
              <w:bCs/>
              <w:kern w:val="36"/>
              <w:sz w:val="24"/>
              <w:szCs w:val="24"/>
              <w:lang w:eastAsia="fr-FR"/>
            </w:rPr>
          </w:rPrChange>
        </w:rPr>
        <w:t>.- Le présent titre s’applique sans discrimination fondée sur la nationalité, le domicile et la résidence.</w:t>
      </w:r>
    </w:p>
    <w:p w14:paraId="40E421B4" w14:textId="77777777" w:rsidR="00CE0BF4" w:rsidRPr="00CE0BF4" w:rsidRDefault="00CE0BF4">
      <w:pPr>
        <w:spacing w:after="0" w:line="240" w:lineRule="auto"/>
        <w:jc w:val="both"/>
        <w:rPr>
          <w:rFonts w:ascii="Arial" w:eastAsia="Times New Roman" w:hAnsi="Arial" w:cs="Arial"/>
          <w:lang w:eastAsia="fr-FR"/>
          <w:rPrChange w:id="3329" w:author="Heritsoa Radofa" w:date="2026-05-18T12:10:00Z">
            <w:rPr>
              <w:rFonts w:ascii="Times New Roman" w:eastAsia="Times New Roman" w:hAnsi="Times New Roman" w:cs="Times New Roman"/>
              <w:sz w:val="24"/>
              <w:szCs w:val="24"/>
              <w:lang w:eastAsia="fr-FR"/>
            </w:rPr>
          </w:rPrChange>
        </w:rPr>
      </w:pPr>
    </w:p>
    <w:p w14:paraId="40E421B5" w14:textId="77777777" w:rsidR="00CE0BF4" w:rsidRDefault="00CE0BF4">
      <w:pPr>
        <w:spacing w:after="0" w:line="240" w:lineRule="auto"/>
        <w:jc w:val="both"/>
        <w:rPr>
          <w:ins w:id="3330" w:author="User" w:date="2026-05-19T11:58:00Z"/>
          <w:rFonts w:ascii="Arial" w:eastAsia="Times New Roman" w:hAnsi="Arial" w:cs="Arial"/>
          <w:lang w:eastAsia="fr-FR"/>
        </w:rPr>
      </w:pPr>
      <w:bookmarkStart w:id="3331" w:name="__RefHeading__4324_167640834"/>
      <w:bookmarkStart w:id="3332" w:name="_Toc535391695"/>
      <w:bookmarkStart w:id="3333" w:name="_1hmsyys"/>
      <w:bookmarkStart w:id="3334" w:name="__RefHeading__4326_167640834"/>
      <w:bookmarkStart w:id="3335" w:name="_Toc535391696"/>
      <w:bookmarkStart w:id="3336" w:name="_41mghml"/>
      <w:bookmarkStart w:id="3337" w:name="__RefHeading__4328_167640834"/>
      <w:bookmarkStart w:id="3338" w:name="_Toc535391697"/>
      <w:bookmarkStart w:id="3339" w:name="__RefHeading__4330_167640834"/>
      <w:bookmarkStart w:id="3340" w:name="_Toc535391698"/>
      <w:bookmarkStart w:id="3341" w:name="_Toc526410404"/>
      <w:bookmarkStart w:id="3342" w:name="_2grqrue"/>
      <w:bookmarkStart w:id="3343" w:name="__RefHeading__4334_167640834"/>
      <w:bookmarkStart w:id="3344" w:name="_Toc535391700"/>
      <w:bookmarkStart w:id="3345" w:name="__RefHeading__4336_167640834"/>
      <w:bookmarkStart w:id="3346" w:name="_Toc535391701"/>
      <w:bookmarkEnd w:id="3207"/>
      <w:bookmarkEnd w:id="3208"/>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p>
    <w:p w14:paraId="40E421B6" w14:textId="77777777" w:rsidR="00CE0BF4" w:rsidRDefault="00CE0BF4">
      <w:pPr>
        <w:spacing w:after="0" w:line="240" w:lineRule="auto"/>
        <w:jc w:val="both"/>
        <w:rPr>
          <w:ins w:id="3347" w:author="User" w:date="2026-05-19T11:58:00Z"/>
          <w:rFonts w:ascii="Arial" w:eastAsia="Times New Roman" w:hAnsi="Arial" w:cs="Arial"/>
          <w:lang w:eastAsia="fr-FR"/>
        </w:rPr>
      </w:pPr>
    </w:p>
    <w:p w14:paraId="40E421B7" w14:textId="77777777" w:rsidR="00CE0BF4" w:rsidRDefault="00CE0BF4">
      <w:pPr>
        <w:spacing w:after="0" w:line="240" w:lineRule="auto"/>
        <w:jc w:val="both"/>
        <w:rPr>
          <w:ins w:id="3348" w:author="User" w:date="2026-05-19T11:58:00Z"/>
          <w:rFonts w:ascii="Arial" w:eastAsia="Times New Roman" w:hAnsi="Arial" w:cs="Arial"/>
          <w:lang w:eastAsia="fr-FR"/>
        </w:rPr>
      </w:pPr>
    </w:p>
    <w:p w14:paraId="40E421B8" w14:textId="77777777" w:rsidR="00CE0BF4" w:rsidRDefault="00CE0BF4">
      <w:pPr>
        <w:spacing w:after="0" w:line="240" w:lineRule="auto"/>
        <w:jc w:val="both"/>
        <w:rPr>
          <w:ins w:id="3349" w:author="User" w:date="2026-05-19T11:58:00Z"/>
          <w:rFonts w:ascii="Arial" w:eastAsia="Times New Roman" w:hAnsi="Arial" w:cs="Arial"/>
          <w:lang w:eastAsia="fr-FR"/>
        </w:rPr>
      </w:pPr>
    </w:p>
    <w:p w14:paraId="40E421B9" w14:textId="77777777" w:rsidR="00CE0BF4" w:rsidRDefault="00CE0BF4">
      <w:pPr>
        <w:spacing w:after="0" w:line="240" w:lineRule="auto"/>
        <w:jc w:val="both"/>
        <w:rPr>
          <w:ins w:id="3350" w:author="User" w:date="2026-05-19T11:58:00Z"/>
          <w:rFonts w:ascii="Arial" w:eastAsia="Times New Roman" w:hAnsi="Arial" w:cs="Arial"/>
          <w:lang w:eastAsia="fr-FR"/>
        </w:rPr>
      </w:pPr>
    </w:p>
    <w:p w14:paraId="40E421BA" w14:textId="77777777" w:rsidR="00CE0BF4" w:rsidRDefault="00CE0BF4">
      <w:pPr>
        <w:spacing w:after="0" w:line="240" w:lineRule="auto"/>
        <w:jc w:val="both"/>
        <w:rPr>
          <w:ins w:id="3351" w:author="User" w:date="2026-05-19T11:58:00Z"/>
          <w:rFonts w:ascii="Arial" w:eastAsia="Times New Roman" w:hAnsi="Arial" w:cs="Arial"/>
          <w:lang w:eastAsia="fr-FR"/>
        </w:rPr>
      </w:pPr>
    </w:p>
    <w:p w14:paraId="40E421BB" w14:textId="77777777" w:rsidR="00CE0BF4" w:rsidRDefault="00CE0BF4">
      <w:pPr>
        <w:spacing w:after="0" w:line="240" w:lineRule="auto"/>
        <w:jc w:val="both"/>
        <w:rPr>
          <w:ins w:id="3352" w:author="User" w:date="2026-05-19T11:58:00Z"/>
          <w:rFonts w:ascii="Arial" w:eastAsia="Times New Roman" w:hAnsi="Arial" w:cs="Arial"/>
          <w:lang w:eastAsia="fr-FR"/>
        </w:rPr>
      </w:pPr>
    </w:p>
    <w:p w14:paraId="40E421BC" w14:textId="77777777" w:rsidR="00CE0BF4" w:rsidRDefault="00CE0BF4">
      <w:pPr>
        <w:spacing w:after="0" w:line="240" w:lineRule="auto"/>
        <w:jc w:val="both"/>
        <w:rPr>
          <w:ins w:id="3353" w:author="User" w:date="2026-05-19T11:58:00Z"/>
          <w:rFonts w:ascii="Arial" w:eastAsia="Times New Roman" w:hAnsi="Arial" w:cs="Arial"/>
          <w:lang w:eastAsia="fr-FR"/>
        </w:rPr>
      </w:pPr>
    </w:p>
    <w:p w14:paraId="40E421BD" w14:textId="77777777" w:rsidR="00CE0BF4" w:rsidRDefault="00CE0BF4">
      <w:pPr>
        <w:spacing w:after="0" w:line="240" w:lineRule="auto"/>
        <w:jc w:val="both"/>
        <w:rPr>
          <w:ins w:id="3354" w:author="User" w:date="2026-05-19T11:58:00Z"/>
          <w:rFonts w:ascii="Arial" w:eastAsia="Times New Roman" w:hAnsi="Arial" w:cs="Arial"/>
          <w:lang w:eastAsia="fr-FR"/>
        </w:rPr>
      </w:pPr>
    </w:p>
    <w:p w14:paraId="40E421BE" w14:textId="77777777" w:rsidR="00CE0BF4" w:rsidRDefault="00CE0BF4">
      <w:pPr>
        <w:spacing w:after="0" w:line="240" w:lineRule="auto"/>
        <w:jc w:val="both"/>
        <w:rPr>
          <w:ins w:id="3355" w:author="User" w:date="2026-05-19T11:58:00Z"/>
          <w:rFonts w:ascii="Arial" w:eastAsia="Times New Roman" w:hAnsi="Arial" w:cs="Arial"/>
          <w:lang w:eastAsia="fr-FR"/>
        </w:rPr>
      </w:pPr>
    </w:p>
    <w:p w14:paraId="40E421BF" w14:textId="77777777" w:rsidR="00CE0BF4" w:rsidRDefault="00CE0BF4">
      <w:pPr>
        <w:spacing w:after="0" w:line="240" w:lineRule="auto"/>
        <w:jc w:val="both"/>
        <w:rPr>
          <w:ins w:id="3356" w:author="User" w:date="2026-05-19T11:58:00Z"/>
          <w:rFonts w:ascii="Arial" w:eastAsia="Times New Roman" w:hAnsi="Arial" w:cs="Arial"/>
          <w:lang w:eastAsia="fr-FR"/>
        </w:rPr>
      </w:pPr>
    </w:p>
    <w:p w14:paraId="40E421C0" w14:textId="77777777" w:rsidR="00CE0BF4" w:rsidRDefault="00CE0BF4">
      <w:pPr>
        <w:spacing w:after="0" w:line="240" w:lineRule="auto"/>
        <w:jc w:val="both"/>
        <w:rPr>
          <w:ins w:id="3357" w:author="User" w:date="2026-05-19T11:58:00Z"/>
          <w:rFonts w:ascii="Arial" w:eastAsia="Times New Roman" w:hAnsi="Arial" w:cs="Arial"/>
          <w:lang w:eastAsia="fr-FR"/>
        </w:rPr>
      </w:pPr>
    </w:p>
    <w:p w14:paraId="40E421C1" w14:textId="77777777" w:rsidR="00CE0BF4" w:rsidRDefault="00CE0BF4">
      <w:pPr>
        <w:spacing w:after="0" w:line="240" w:lineRule="auto"/>
        <w:jc w:val="both"/>
        <w:rPr>
          <w:ins w:id="3358" w:author="User" w:date="2026-05-19T11:58:00Z"/>
          <w:rFonts w:ascii="Arial" w:eastAsia="Times New Roman" w:hAnsi="Arial" w:cs="Arial"/>
          <w:lang w:eastAsia="fr-FR"/>
        </w:rPr>
      </w:pPr>
    </w:p>
    <w:p w14:paraId="40E421C2" w14:textId="77777777" w:rsidR="00CE0BF4" w:rsidRDefault="00CE0BF4">
      <w:pPr>
        <w:spacing w:after="0" w:line="240" w:lineRule="auto"/>
        <w:jc w:val="both"/>
        <w:rPr>
          <w:ins w:id="3359" w:author="User" w:date="2026-05-19T11:58:00Z"/>
          <w:rFonts w:ascii="Arial" w:eastAsia="Times New Roman" w:hAnsi="Arial" w:cs="Arial"/>
          <w:lang w:eastAsia="fr-FR"/>
        </w:rPr>
      </w:pPr>
    </w:p>
    <w:p w14:paraId="40E421C3" w14:textId="77777777" w:rsidR="00CE0BF4" w:rsidRDefault="00CE0BF4">
      <w:pPr>
        <w:spacing w:after="0" w:line="240" w:lineRule="auto"/>
        <w:jc w:val="both"/>
        <w:rPr>
          <w:ins w:id="3360" w:author="User" w:date="2026-05-19T11:58:00Z"/>
          <w:rFonts w:ascii="Arial" w:eastAsia="Times New Roman" w:hAnsi="Arial" w:cs="Arial"/>
          <w:lang w:eastAsia="fr-FR"/>
        </w:rPr>
      </w:pPr>
    </w:p>
    <w:p w14:paraId="40E421C4" w14:textId="77777777" w:rsidR="00CE0BF4" w:rsidRDefault="00CE0BF4">
      <w:pPr>
        <w:spacing w:after="0" w:line="240" w:lineRule="auto"/>
        <w:jc w:val="both"/>
        <w:rPr>
          <w:ins w:id="3361" w:author="User" w:date="2026-05-19T11:58:00Z"/>
          <w:rFonts w:ascii="Arial" w:eastAsia="Times New Roman" w:hAnsi="Arial" w:cs="Arial"/>
          <w:lang w:eastAsia="fr-FR"/>
        </w:rPr>
      </w:pPr>
    </w:p>
    <w:p w14:paraId="40E421C5" w14:textId="77777777" w:rsidR="00CE0BF4" w:rsidRDefault="00CE0BF4">
      <w:pPr>
        <w:spacing w:after="0" w:line="240" w:lineRule="auto"/>
        <w:jc w:val="both"/>
        <w:rPr>
          <w:ins w:id="3362" w:author="User" w:date="2026-05-19T11:58:00Z"/>
          <w:rFonts w:ascii="Arial" w:eastAsia="Times New Roman" w:hAnsi="Arial" w:cs="Arial"/>
          <w:lang w:eastAsia="fr-FR"/>
        </w:rPr>
      </w:pPr>
    </w:p>
    <w:p w14:paraId="40E421C6" w14:textId="77777777" w:rsidR="00CE0BF4" w:rsidRDefault="00CE0BF4">
      <w:pPr>
        <w:spacing w:after="0" w:line="240" w:lineRule="auto"/>
        <w:jc w:val="both"/>
        <w:rPr>
          <w:ins w:id="3363" w:author="User" w:date="2026-05-19T11:58:00Z"/>
          <w:rFonts w:ascii="Arial" w:eastAsia="Times New Roman" w:hAnsi="Arial" w:cs="Arial"/>
          <w:lang w:eastAsia="fr-FR"/>
        </w:rPr>
      </w:pPr>
    </w:p>
    <w:p w14:paraId="40E421C7" w14:textId="77777777" w:rsidR="00CE0BF4" w:rsidRDefault="00CE0BF4">
      <w:pPr>
        <w:spacing w:after="0" w:line="240" w:lineRule="auto"/>
        <w:jc w:val="both"/>
        <w:rPr>
          <w:ins w:id="3364" w:author="User" w:date="2026-05-19T11:58:00Z"/>
          <w:rFonts w:ascii="Arial" w:eastAsia="Times New Roman" w:hAnsi="Arial" w:cs="Arial"/>
          <w:lang w:eastAsia="fr-FR"/>
        </w:rPr>
      </w:pPr>
    </w:p>
    <w:p w14:paraId="40E421C8" w14:textId="77777777" w:rsidR="00CE0BF4" w:rsidRDefault="00CE0BF4">
      <w:pPr>
        <w:spacing w:after="0" w:line="240" w:lineRule="auto"/>
        <w:jc w:val="both"/>
        <w:rPr>
          <w:ins w:id="3365" w:author="User" w:date="2026-05-19T11:58:00Z"/>
          <w:rFonts w:ascii="Arial" w:eastAsia="Times New Roman" w:hAnsi="Arial" w:cs="Arial"/>
          <w:lang w:eastAsia="fr-FR"/>
        </w:rPr>
      </w:pPr>
    </w:p>
    <w:p w14:paraId="40E421C9" w14:textId="77777777" w:rsidR="00CE0BF4" w:rsidRDefault="00CE0BF4">
      <w:pPr>
        <w:spacing w:after="0" w:line="240" w:lineRule="auto"/>
        <w:jc w:val="both"/>
        <w:rPr>
          <w:ins w:id="3366" w:author="User" w:date="2026-05-19T11:58:00Z"/>
          <w:rFonts w:ascii="Arial" w:eastAsia="Times New Roman" w:hAnsi="Arial" w:cs="Arial"/>
          <w:lang w:eastAsia="fr-FR"/>
        </w:rPr>
      </w:pPr>
    </w:p>
    <w:p w14:paraId="40E421CA" w14:textId="77777777" w:rsidR="00CE0BF4" w:rsidRDefault="00CE0BF4">
      <w:pPr>
        <w:spacing w:after="0" w:line="240" w:lineRule="auto"/>
        <w:jc w:val="both"/>
        <w:rPr>
          <w:ins w:id="3367" w:author="User" w:date="2026-05-19T11:58:00Z"/>
          <w:rFonts w:ascii="Arial" w:eastAsia="Times New Roman" w:hAnsi="Arial" w:cs="Arial"/>
          <w:lang w:eastAsia="fr-FR"/>
        </w:rPr>
      </w:pPr>
    </w:p>
    <w:p w14:paraId="40E421CB" w14:textId="77777777" w:rsidR="00CE0BF4" w:rsidRDefault="00CE0BF4">
      <w:pPr>
        <w:spacing w:after="0" w:line="240" w:lineRule="auto"/>
        <w:jc w:val="both"/>
        <w:rPr>
          <w:ins w:id="3368" w:author="User" w:date="2026-05-19T11:58:00Z"/>
          <w:rFonts w:ascii="Arial" w:eastAsia="Times New Roman" w:hAnsi="Arial" w:cs="Arial"/>
          <w:lang w:eastAsia="fr-FR"/>
        </w:rPr>
      </w:pPr>
    </w:p>
    <w:p w14:paraId="40E421CC" w14:textId="77777777" w:rsidR="00CE0BF4" w:rsidRDefault="00CE0BF4">
      <w:pPr>
        <w:spacing w:after="0" w:line="240" w:lineRule="auto"/>
        <w:jc w:val="both"/>
        <w:rPr>
          <w:ins w:id="3369" w:author="User" w:date="2026-05-19T11:58:00Z"/>
          <w:rFonts w:ascii="Arial" w:eastAsia="Times New Roman" w:hAnsi="Arial" w:cs="Arial"/>
          <w:lang w:eastAsia="fr-FR"/>
        </w:rPr>
      </w:pPr>
    </w:p>
    <w:p w14:paraId="40E421CD" w14:textId="77777777" w:rsidR="00CE0BF4" w:rsidRDefault="00CE0BF4">
      <w:pPr>
        <w:spacing w:after="0" w:line="240" w:lineRule="auto"/>
        <w:jc w:val="both"/>
        <w:rPr>
          <w:ins w:id="3370" w:author="User" w:date="2026-05-19T11:58:00Z"/>
          <w:rFonts w:ascii="Arial" w:eastAsia="Times New Roman" w:hAnsi="Arial" w:cs="Arial"/>
          <w:lang w:eastAsia="fr-FR"/>
        </w:rPr>
      </w:pPr>
    </w:p>
    <w:p w14:paraId="40E421CE" w14:textId="77777777" w:rsidR="00CE0BF4" w:rsidRDefault="00CE0BF4">
      <w:pPr>
        <w:spacing w:after="0" w:line="240" w:lineRule="auto"/>
        <w:jc w:val="both"/>
        <w:rPr>
          <w:ins w:id="3371" w:author="User" w:date="2026-05-19T11:58:00Z"/>
          <w:rFonts w:ascii="Arial" w:eastAsia="Times New Roman" w:hAnsi="Arial" w:cs="Arial"/>
          <w:lang w:eastAsia="fr-FR"/>
        </w:rPr>
      </w:pPr>
    </w:p>
    <w:p w14:paraId="40E421CF" w14:textId="77777777" w:rsidR="00CE0BF4" w:rsidRDefault="00CE0BF4">
      <w:pPr>
        <w:spacing w:after="0" w:line="240" w:lineRule="auto"/>
        <w:jc w:val="both"/>
        <w:rPr>
          <w:ins w:id="3372" w:author="User" w:date="2026-05-19T11:58:00Z"/>
          <w:rFonts w:ascii="Arial" w:eastAsia="Times New Roman" w:hAnsi="Arial" w:cs="Arial"/>
          <w:lang w:eastAsia="fr-FR"/>
        </w:rPr>
      </w:pPr>
    </w:p>
    <w:p w14:paraId="40E421D0" w14:textId="77777777" w:rsidR="00CE0BF4" w:rsidRDefault="00CE0BF4">
      <w:pPr>
        <w:spacing w:after="0" w:line="240" w:lineRule="auto"/>
        <w:jc w:val="both"/>
        <w:rPr>
          <w:ins w:id="3373" w:author="User" w:date="2026-05-19T11:58:00Z"/>
          <w:rFonts w:ascii="Arial" w:eastAsia="Times New Roman" w:hAnsi="Arial" w:cs="Arial"/>
          <w:lang w:eastAsia="fr-FR"/>
        </w:rPr>
      </w:pPr>
    </w:p>
    <w:p w14:paraId="40E421D1" w14:textId="77777777" w:rsidR="00CE0BF4" w:rsidRDefault="00CE0BF4">
      <w:pPr>
        <w:spacing w:after="0" w:line="240" w:lineRule="auto"/>
        <w:jc w:val="both"/>
        <w:rPr>
          <w:ins w:id="3374" w:author="User" w:date="2026-05-19T11:58:00Z"/>
          <w:rFonts w:ascii="Arial" w:eastAsia="Times New Roman" w:hAnsi="Arial" w:cs="Arial"/>
          <w:lang w:eastAsia="fr-FR"/>
        </w:rPr>
      </w:pPr>
    </w:p>
    <w:p w14:paraId="40E421D2" w14:textId="77777777" w:rsidR="00CE0BF4" w:rsidRDefault="00CE0BF4">
      <w:pPr>
        <w:spacing w:after="0" w:line="240" w:lineRule="auto"/>
        <w:jc w:val="both"/>
        <w:rPr>
          <w:ins w:id="3375" w:author="User" w:date="2026-05-19T11:58:00Z"/>
          <w:rFonts w:ascii="Arial" w:eastAsia="Times New Roman" w:hAnsi="Arial" w:cs="Arial"/>
          <w:lang w:eastAsia="fr-FR"/>
        </w:rPr>
      </w:pPr>
    </w:p>
    <w:p w14:paraId="40E421D3" w14:textId="77777777" w:rsidR="00CE0BF4" w:rsidRDefault="00CE0BF4">
      <w:pPr>
        <w:spacing w:after="0" w:line="240" w:lineRule="auto"/>
        <w:jc w:val="both"/>
        <w:rPr>
          <w:ins w:id="3376" w:author="User" w:date="2026-05-19T11:58:00Z"/>
          <w:rFonts w:ascii="Arial" w:eastAsia="Times New Roman" w:hAnsi="Arial" w:cs="Arial"/>
          <w:lang w:eastAsia="fr-FR"/>
        </w:rPr>
      </w:pPr>
    </w:p>
    <w:p w14:paraId="40E421D4" w14:textId="77777777" w:rsidR="00CE0BF4" w:rsidRDefault="00CE0BF4">
      <w:pPr>
        <w:spacing w:after="0" w:line="240" w:lineRule="auto"/>
        <w:jc w:val="both"/>
        <w:rPr>
          <w:ins w:id="3377" w:author="User" w:date="2026-05-19T11:58:00Z"/>
          <w:rFonts w:ascii="Arial" w:eastAsia="Times New Roman" w:hAnsi="Arial" w:cs="Arial"/>
          <w:lang w:eastAsia="fr-FR"/>
        </w:rPr>
      </w:pPr>
    </w:p>
    <w:p w14:paraId="40E421D5" w14:textId="77777777" w:rsidR="00CE0BF4" w:rsidRDefault="00CE0BF4">
      <w:pPr>
        <w:spacing w:after="0" w:line="240" w:lineRule="auto"/>
        <w:jc w:val="both"/>
        <w:rPr>
          <w:ins w:id="3378" w:author="User" w:date="2026-05-19T11:58:00Z"/>
          <w:rFonts w:ascii="Arial" w:eastAsia="Times New Roman" w:hAnsi="Arial" w:cs="Arial"/>
          <w:lang w:eastAsia="fr-FR"/>
        </w:rPr>
      </w:pPr>
    </w:p>
    <w:p w14:paraId="40E421D6" w14:textId="77777777" w:rsidR="00CE0BF4" w:rsidRDefault="00CE0BF4">
      <w:pPr>
        <w:spacing w:after="0" w:line="240" w:lineRule="auto"/>
        <w:jc w:val="both"/>
        <w:rPr>
          <w:ins w:id="3379" w:author="User" w:date="2026-05-19T11:58:00Z"/>
          <w:rFonts w:ascii="Arial" w:eastAsia="Times New Roman" w:hAnsi="Arial" w:cs="Arial"/>
          <w:lang w:eastAsia="fr-FR"/>
        </w:rPr>
      </w:pPr>
    </w:p>
    <w:p w14:paraId="40E421D7" w14:textId="77777777" w:rsidR="00CE0BF4" w:rsidRDefault="00CE0BF4">
      <w:pPr>
        <w:spacing w:after="0" w:line="240" w:lineRule="auto"/>
        <w:jc w:val="both"/>
        <w:rPr>
          <w:ins w:id="3380" w:author="User" w:date="2026-05-19T11:58:00Z"/>
          <w:rFonts w:ascii="Arial" w:eastAsia="Times New Roman" w:hAnsi="Arial" w:cs="Arial"/>
          <w:lang w:eastAsia="fr-FR"/>
        </w:rPr>
      </w:pPr>
    </w:p>
    <w:p w14:paraId="40E421D8" w14:textId="77777777" w:rsidR="00CE0BF4" w:rsidRDefault="00CE0BF4">
      <w:pPr>
        <w:spacing w:after="0" w:line="240" w:lineRule="auto"/>
        <w:jc w:val="both"/>
        <w:rPr>
          <w:ins w:id="3381" w:author="User" w:date="2026-05-19T11:58:00Z"/>
          <w:rFonts w:ascii="Arial" w:eastAsia="Times New Roman" w:hAnsi="Arial" w:cs="Arial"/>
          <w:lang w:eastAsia="fr-FR"/>
        </w:rPr>
      </w:pPr>
    </w:p>
    <w:p w14:paraId="40E421D9" w14:textId="77777777" w:rsidR="00CE0BF4" w:rsidRPr="00CE0BF4" w:rsidRDefault="00CE0BF4">
      <w:pPr>
        <w:spacing w:after="0" w:line="240" w:lineRule="auto"/>
        <w:jc w:val="both"/>
        <w:rPr>
          <w:del w:id="3382" w:author="User" w:date="2026-05-19T11:58:00Z"/>
          <w:rFonts w:ascii="Arial" w:eastAsia="Times New Roman" w:hAnsi="Arial" w:cs="Arial"/>
          <w:lang w:eastAsia="fr-FR"/>
          <w:rPrChange w:id="3383" w:author="Heritsoa Radofa" w:date="2026-05-18T12:10:00Z">
            <w:rPr>
              <w:del w:id="3384" w:author="User" w:date="2026-05-19T11:58:00Z"/>
              <w:rFonts w:ascii="Times New Roman" w:eastAsia="Times New Roman" w:hAnsi="Times New Roman" w:cs="Times New Roman"/>
              <w:sz w:val="24"/>
              <w:szCs w:val="24"/>
              <w:lang w:eastAsia="fr-FR"/>
            </w:rPr>
          </w:rPrChange>
        </w:rPr>
      </w:pPr>
    </w:p>
    <w:p w14:paraId="40E421DA" w14:textId="77777777" w:rsidR="00CE0BF4" w:rsidRPr="00CE0BF4" w:rsidRDefault="008D7ECB">
      <w:pPr>
        <w:spacing w:after="0" w:line="240" w:lineRule="auto"/>
        <w:jc w:val="center"/>
        <w:rPr>
          <w:rFonts w:ascii="Arial" w:eastAsia="Times New Roman" w:hAnsi="Arial" w:cs="Arial"/>
          <w:b/>
          <w:lang w:eastAsia="fr-FR"/>
          <w:rPrChange w:id="3385" w:author="Heritsoa Radofa" w:date="2026-05-18T12:10:00Z">
            <w:rPr>
              <w:rFonts w:ascii="Times New Roman" w:eastAsia="Times New Roman" w:hAnsi="Times New Roman" w:cs="Times New Roman"/>
              <w:b/>
              <w:sz w:val="24"/>
              <w:szCs w:val="24"/>
              <w:lang w:eastAsia="fr-FR"/>
            </w:rPr>
          </w:rPrChange>
        </w:rPr>
      </w:pPr>
      <w:bookmarkStart w:id="3386" w:name="__RefHeading__4152_167640834"/>
      <w:bookmarkStart w:id="3387" w:name="_Toc535391708"/>
      <w:bookmarkStart w:id="3388" w:name="_Toc526431718"/>
      <w:bookmarkStart w:id="3389" w:name="_Toc526410408"/>
      <w:bookmarkStart w:id="3390" w:name="_Toc134215945"/>
      <w:bookmarkStart w:id="3391" w:name="_Toc134611150"/>
      <w:bookmarkStart w:id="3392" w:name="_Toc152327643"/>
      <w:bookmarkStart w:id="3393" w:name="_Toc161398128"/>
      <w:bookmarkEnd w:id="3386"/>
      <w:bookmarkEnd w:id="3387"/>
      <w:bookmarkEnd w:id="3388"/>
      <w:bookmarkEnd w:id="3389"/>
      <w:r>
        <w:rPr>
          <w:rFonts w:ascii="Arial" w:hAnsi="Arial" w:cs="Arial"/>
          <w:b/>
          <w:rPrChange w:id="3394" w:author="Heritsoa Radofa" w:date="2026-05-18T12:10:00Z">
            <w:rPr>
              <w:rFonts w:ascii="Times New Roman" w:eastAsia="Times New Roman" w:hAnsi="Times New Roman" w:cs="Times New Roman"/>
              <w:b/>
              <w:bCs/>
              <w:kern w:val="36"/>
              <w:sz w:val="24"/>
              <w:szCs w:val="24"/>
              <w:lang w:eastAsia="fr-FR"/>
            </w:rPr>
          </w:rPrChange>
        </w:rPr>
        <w:t>TITRE VI – DES SANCTIONS ET DES DISPOSITIONS PENALES</w:t>
      </w:r>
      <w:bookmarkEnd w:id="3390"/>
      <w:bookmarkEnd w:id="3391"/>
      <w:bookmarkEnd w:id="3392"/>
      <w:bookmarkEnd w:id="3393"/>
    </w:p>
    <w:p w14:paraId="40E421DB" w14:textId="77777777" w:rsidR="00CE0BF4" w:rsidRPr="00CE0BF4" w:rsidRDefault="00CE0BF4">
      <w:pPr>
        <w:spacing w:after="0" w:line="240" w:lineRule="auto"/>
        <w:rPr>
          <w:rFonts w:ascii="Arial" w:eastAsia="Times New Roman" w:hAnsi="Arial" w:cs="Arial"/>
          <w:lang w:eastAsia="fr-FR"/>
          <w:rPrChange w:id="3395" w:author="Heritsoa Radofa" w:date="2026-05-18T12:10:00Z">
            <w:rPr>
              <w:rFonts w:ascii="Times New Roman" w:eastAsia="Times New Roman" w:hAnsi="Times New Roman" w:cs="Times New Roman"/>
              <w:sz w:val="24"/>
              <w:szCs w:val="24"/>
              <w:lang w:eastAsia="fr-FR"/>
            </w:rPr>
          </w:rPrChange>
        </w:rPr>
      </w:pPr>
    </w:p>
    <w:p w14:paraId="40E421DC" w14:textId="77777777" w:rsidR="00CE0BF4" w:rsidRPr="00CE0BF4" w:rsidRDefault="008D7ECB">
      <w:pPr>
        <w:pStyle w:val="Titre2"/>
        <w:rPr>
          <w:rFonts w:ascii="Arial" w:hAnsi="Arial" w:cs="Arial"/>
          <w:sz w:val="22"/>
          <w:szCs w:val="22"/>
          <w:rPrChange w:id="3396" w:author="Heritsoa Radofa" w:date="2026-05-18T12:10:00Z">
            <w:rPr/>
          </w:rPrChange>
        </w:rPr>
      </w:pPr>
      <w:bookmarkStart w:id="3397" w:name="__RefHeading__4350_167640834"/>
      <w:bookmarkStart w:id="3398" w:name="_Toc535391709"/>
      <w:bookmarkStart w:id="3399" w:name="_Toc526410409"/>
      <w:bookmarkStart w:id="3400" w:name="_Toc134215946"/>
      <w:bookmarkStart w:id="3401" w:name="_Toc134611151"/>
      <w:bookmarkStart w:id="3402" w:name="_Toc161398129"/>
      <w:bookmarkEnd w:id="3397"/>
      <w:bookmarkEnd w:id="3398"/>
      <w:bookmarkEnd w:id="3399"/>
      <w:r>
        <w:rPr>
          <w:rFonts w:ascii="Arial" w:hAnsi="Arial" w:cs="Arial"/>
          <w:sz w:val="22"/>
          <w:szCs w:val="22"/>
          <w:rPrChange w:id="3403" w:author="Heritsoa Radofa" w:date="2026-05-18T12:10:00Z">
            <w:rPr>
              <w:kern w:val="36"/>
            </w:rPr>
          </w:rPrChange>
        </w:rPr>
        <w:t>Chapitre premier – COERCITION, SANCTIONS ADMINISTRATIVES ET PECUNIAIRES</w:t>
      </w:r>
      <w:bookmarkEnd w:id="3400"/>
      <w:bookmarkEnd w:id="3401"/>
      <w:bookmarkEnd w:id="3402"/>
    </w:p>
    <w:p w14:paraId="40E421DD" w14:textId="77777777" w:rsidR="00CE0BF4" w:rsidRPr="00CE0BF4" w:rsidRDefault="00CE0BF4">
      <w:pPr>
        <w:spacing w:after="0" w:line="240" w:lineRule="auto"/>
        <w:rPr>
          <w:rFonts w:ascii="Arial" w:eastAsia="Times New Roman" w:hAnsi="Arial" w:cs="Arial"/>
          <w:lang w:eastAsia="fr-FR"/>
          <w:rPrChange w:id="3404" w:author="Heritsoa Radofa" w:date="2026-05-18T12:10:00Z">
            <w:rPr>
              <w:rFonts w:ascii="Times New Roman" w:eastAsia="Times New Roman" w:hAnsi="Times New Roman" w:cs="Times New Roman"/>
              <w:sz w:val="24"/>
              <w:szCs w:val="24"/>
              <w:lang w:eastAsia="fr-FR"/>
            </w:rPr>
          </w:rPrChange>
        </w:rPr>
      </w:pPr>
    </w:p>
    <w:p w14:paraId="40E421DE" w14:textId="77777777" w:rsidR="00CE0BF4" w:rsidRPr="00CE0BF4" w:rsidRDefault="008D7ECB">
      <w:pPr>
        <w:pStyle w:val="Titre3"/>
        <w:rPr>
          <w:rFonts w:ascii="Arial" w:hAnsi="Arial" w:cs="Arial"/>
          <w:sz w:val="22"/>
          <w:szCs w:val="22"/>
          <w:rPrChange w:id="3405" w:author="Heritsoa Radofa" w:date="2026-05-18T12:10:00Z">
            <w:rPr/>
          </w:rPrChange>
        </w:rPr>
      </w:pPr>
      <w:bookmarkStart w:id="3406" w:name="__RefHeading__4352_167640834"/>
      <w:bookmarkStart w:id="3407" w:name="_Toc535391710"/>
      <w:bookmarkStart w:id="3408" w:name="_Toc134215947"/>
      <w:bookmarkStart w:id="3409" w:name="_Toc134611152"/>
      <w:bookmarkStart w:id="3410" w:name="_Toc161398130"/>
      <w:bookmarkEnd w:id="3406"/>
      <w:bookmarkEnd w:id="3407"/>
      <w:r>
        <w:rPr>
          <w:rFonts w:ascii="Arial" w:hAnsi="Arial" w:cs="Arial"/>
          <w:sz w:val="22"/>
          <w:szCs w:val="22"/>
          <w:rPrChange w:id="3411" w:author="Heritsoa Radofa" w:date="2026-05-18T12:10:00Z">
            <w:rPr>
              <w:kern w:val="36"/>
            </w:rPr>
          </w:rPrChange>
        </w:rPr>
        <w:t>Section première – Coercition</w:t>
      </w:r>
      <w:bookmarkEnd w:id="3408"/>
      <w:bookmarkEnd w:id="3409"/>
      <w:bookmarkEnd w:id="3410"/>
    </w:p>
    <w:p w14:paraId="40E421DF" w14:textId="77777777" w:rsidR="00CE0BF4" w:rsidRPr="00CE0BF4" w:rsidRDefault="00CE0BF4">
      <w:pPr>
        <w:spacing w:after="0" w:line="240" w:lineRule="auto"/>
        <w:rPr>
          <w:rFonts w:ascii="Arial" w:eastAsia="Times New Roman" w:hAnsi="Arial" w:cs="Arial"/>
          <w:lang w:eastAsia="fr-FR"/>
          <w:rPrChange w:id="3412" w:author="Heritsoa Radofa" w:date="2026-05-18T12:10:00Z">
            <w:rPr>
              <w:rFonts w:ascii="Times New Roman" w:eastAsia="Times New Roman" w:hAnsi="Times New Roman" w:cs="Times New Roman"/>
              <w:sz w:val="24"/>
              <w:szCs w:val="24"/>
              <w:lang w:eastAsia="fr-FR"/>
            </w:rPr>
          </w:rPrChange>
        </w:rPr>
      </w:pPr>
    </w:p>
    <w:p w14:paraId="40E421E0" w14:textId="77777777" w:rsidR="00CE0BF4" w:rsidRPr="00CE0BF4" w:rsidRDefault="008D7ECB">
      <w:pPr>
        <w:pStyle w:val="Titre4"/>
        <w:rPr>
          <w:rFonts w:ascii="Arial" w:hAnsi="Arial" w:cs="Arial"/>
          <w:sz w:val="22"/>
          <w:szCs w:val="22"/>
          <w:rPrChange w:id="3413" w:author="Heritsoa Radofa" w:date="2026-05-18T12:10:00Z">
            <w:rPr/>
          </w:rPrChange>
        </w:rPr>
      </w:pPr>
      <w:bookmarkStart w:id="3414" w:name="__RefHeading__4354_167640834"/>
      <w:bookmarkStart w:id="3415" w:name="_Toc535391711"/>
      <w:bookmarkEnd w:id="3414"/>
      <w:bookmarkEnd w:id="3415"/>
      <w:r>
        <w:rPr>
          <w:rFonts w:ascii="Arial" w:hAnsi="Arial" w:cs="Arial"/>
          <w:sz w:val="22"/>
          <w:szCs w:val="22"/>
          <w:rPrChange w:id="3416" w:author="Heritsoa Radofa" w:date="2026-05-18T12:10:00Z">
            <w:rPr>
              <w:i w:val="0"/>
              <w:kern w:val="36"/>
            </w:rPr>
          </w:rPrChange>
        </w:rPr>
        <w:t>A - Mesures d’exécution</w:t>
      </w:r>
    </w:p>
    <w:p w14:paraId="40E421E1" w14:textId="77777777" w:rsidR="00CE0BF4" w:rsidRPr="00CE0BF4" w:rsidRDefault="00CE0BF4">
      <w:pPr>
        <w:spacing w:after="0" w:line="240" w:lineRule="auto"/>
        <w:jc w:val="both"/>
        <w:rPr>
          <w:rFonts w:ascii="Arial" w:eastAsia="Times New Roman" w:hAnsi="Arial" w:cs="Arial"/>
          <w:lang w:eastAsia="fr-FR"/>
          <w:rPrChange w:id="3417" w:author="Heritsoa Radofa" w:date="2026-05-18T12:10:00Z">
            <w:rPr>
              <w:rFonts w:ascii="Times New Roman" w:eastAsia="Times New Roman" w:hAnsi="Times New Roman" w:cs="Times New Roman"/>
              <w:sz w:val="24"/>
              <w:szCs w:val="24"/>
              <w:lang w:eastAsia="fr-FR"/>
            </w:rPr>
          </w:rPrChange>
        </w:rPr>
      </w:pPr>
    </w:p>
    <w:p w14:paraId="40E421E2" w14:textId="77777777" w:rsidR="00CE0BF4" w:rsidRPr="00CE0BF4" w:rsidRDefault="008D7ECB">
      <w:pPr>
        <w:spacing w:after="0" w:line="240" w:lineRule="auto"/>
        <w:jc w:val="both"/>
        <w:rPr>
          <w:rFonts w:ascii="Arial" w:eastAsia="Times New Roman" w:hAnsi="Arial" w:cs="Arial"/>
          <w:lang w:eastAsia="fr-FR"/>
          <w:rPrChange w:id="341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419" w:author="Heritsoa Radofa" w:date="2026-05-18T12:10:00Z">
            <w:rPr>
              <w:rFonts w:ascii="Times New Roman" w:eastAsia="Times New Roman" w:hAnsi="Times New Roman" w:cs="Times New Roman"/>
              <w:b/>
              <w:bCs/>
              <w:kern w:val="36"/>
              <w:sz w:val="24"/>
              <w:szCs w:val="24"/>
              <w:lang w:eastAsia="fr-FR"/>
            </w:rPr>
          </w:rPrChange>
        </w:rPr>
        <w:t>Article 131</w:t>
      </w:r>
      <w:r>
        <w:rPr>
          <w:rFonts w:ascii="Arial" w:eastAsia="Times New Roman" w:hAnsi="Arial" w:cs="Arial"/>
          <w:lang w:eastAsia="fr-FR"/>
          <w:rPrChange w:id="3420" w:author="Heritsoa Radofa" w:date="2026-05-18T12:10:00Z">
            <w:rPr>
              <w:rFonts w:ascii="Times New Roman" w:eastAsia="Times New Roman" w:hAnsi="Times New Roman" w:cs="Times New Roman"/>
              <w:b/>
              <w:bCs/>
              <w:kern w:val="36"/>
              <w:sz w:val="24"/>
              <w:szCs w:val="24"/>
              <w:lang w:eastAsia="fr-FR"/>
            </w:rPr>
          </w:rPrChange>
        </w:rPr>
        <w:t>.- En cas d’inobservation ou de violation avérée de la présente loi, des règlements applicables ou des termes et conditions de l’autorisation de la part d’une personne ou d’une entité titulaire d’une autorisation, l’Autorité Nationale de Sûreté et de Sécurité Nucléaire prend les mesures coercitives nécessaires proportionnées à la gravité de l’inobservation ou de la violation.</w:t>
      </w:r>
    </w:p>
    <w:p w14:paraId="40E421E3" w14:textId="77777777" w:rsidR="00CE0BF4" w:rsidRPr="00CE0BF4" w:rsidRDefault="008D7ECB">
      <w:pPr>
        <w:spacing w:after="0" w:line="240" w:lineRule="auto"/>
        <w:jc w:val="both"/>
        <w:rPr>
          <w:rFonts w:ascii="Arial" w:eastAsia="Times New Roman" w:hAnsi="Arial" w:cs="Arial"/>
          <w:lang w:eastAsia="fr-FR"/>
          <w:rPrChange w:id="342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422" w:author="Heritsoa Radofa" w:date="2026-05-18T12:10:00Z">
            <w:rPr>
              <w:rFonts w:ascii="Times New Roman" w:eastAsia="Times New Roman" w:hAnsi="Times New Roman" w:cs="Times New Roman"/>
              <w:b/>
              <w:bCs/>
              <w:kern w:val="36"/>
              <w:sz w:val="24"/>
              <w:szCs w:val="24"/>
              <w:lang w:eastAsia="fr-FR"/>
            </w:rPr>
          </w:rPrChange>
        </w:rPr>
        <w:t>Dans tous les cas, la personne ou l’entité visée par la mesure coercitive fait le nécessaire pour remédier à l’inobservation ou à la violation dès que possible, suivant les injonctions de l’Autorité Nationale de Sûreté et de Sécurité Nucléaire et pour empêcher que le cas ne se reproduise.</w:t>
      </w:r>
    </w:p>
    <w:p w14:paraId="40E421E4" w14:textId="77777777" w:rsidR="00CE0BF4" w:rsidRPr="00CE0BF4" w:rsidRDefault="00CE0BF4">
      <w:pPr>
        <w:spacing w:after="0" w:line="240" w:lineRule="auto"/>
        <w:jc w:val="both"/>
        <w:rPr>
          <w:rFonts w:ascii="Arial" w:eastAsia="Times New Roman" w:hAnsi="Arial" w:cs="Arial"/>
          <w:lang w:eastAsia="fr-FR"/>
          <w:rPrChange w:id="3423" w:author="Heritsoa Radofa" w:date="2026-05-18T12:10:00Z">
            <w:rPr>
              <w:rFonts w:ascii="Times New Roman" w:eastAsia="Times New Roman" w:hAnsi="Times New Roman" w:cs="Times New Roman"/>
              <w:sz w:val="24"/>
              <w:szCs w:val="24"/>
              <w:lang w:eastAsia="fr-FR"/>
            </w:rPr>
          </w:rPrChange>
        </w:rPr>
      </w:pPr>
    </w:p>
    <w:p w14:paraId="40E421E5" w14:textId="77777777" w:rsidR="00CE0BF4" w:rsidRPr="00CE0BF4" w:rsidRDefault="008D7ECB">
      <w:pPr>
        <w:spacing w:after="0" w:line="240" w:lineRule="auto"/>
        <w:jc w:val="both"/>
        <w:rPr>
          <w:rFonts w:ascii="Arial" w:eastAsia="Times New Roman" w:hAnsi="Arial" w:cs="Arial"/>
          <w:lang w:eastAsia="fr-FR"/>
          <w:rPrChange w:id="342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425" w:author="Heritsoa Radofa" w:date="2026-05-18T12:10:00Z">
            <w:rPr>
              <w:rFonts w:ascii="Times New Roman" w:eastAsia="Times New Roman" w:hAnsi="Times New Roman" w:cs="Times New Roman"/>
              <w:b/>
              <w:bCs/>
              <w:kern w:val="36"/>
              <w:sz w:val="24"/>
              <w:szCs w:val="24"/>
              <w:lang w:eastAsia="fr-FR"/>
            </w:rPr>
          </w:rPrChange>
        </w:rPr>
        <w:t>Lorsque l’inobservation ou la violation a une importance mineure pour la sûreté ou la sécurité, l’Autorité Nationale de Sûreté et de Sécurité Nucléaire peut émettre un avertissement écrit et fixer un délai pour la prise de mesures correctives.</w:t>
      </w:r>
    </w:p>
    <w:p w14:paraId="40E421E6" w14:textId="77777777" w:rsidR="00CE0BF4" w:rsidRPr="00CE0BF4" w:rsidRDefault="00CE0BF4">
      <w:pPr>
        <w:spacing w:after="0" w:line="240" w:lineRule="auto"/>
        <w:jc w:val="both"/>
        <w:rPr>
          <w:rFonts w:ascii="Arial" w:eastAsia="Times New Roman" w:hAnsi="Arial" w:cs="Arial"/>
          <w:lang w:eastAsia="fr-FR"/>
          <w:rPrChange w:id="3426" w:author="Heritsoa Radofa" w:date="2026-05-18T12:10:00Z">
            <w:rPr>
              <w:rFonts w:ascii="Times New Roman" w:eastAsia="Times New Roman" w:hAnsi="Times New Roman" w:cs="Times New Roman"/>
              <w:sz w:val="24"/>
              <w:szCs w:val="24"/>
              <w:lang w:eastAsia="fr-FR"/>
            </w:rPr>
          </w:rPrChange>
        </w:rPr>
      </w:pPr>
    </w:p>
    <w:p w14:paraId="40E421E7" w14:textId="77777777" w:rsidR="00CE0BF4" w:rsidRPr="00CE0BF4" w:rsidRDefault="008D7ECB">
      <w:pPr>
        <w:spacing w:after="0" w:line="240" w:lineRule="auto"/>
        <w:jc w:val="both"/>
        <w:rPr>
          <w:rFonts w:ascii="Arial" w:eastAsia="Times New Roman" w:hAnsi="Arial" w:cs="Arial"/>
          <w:lang w:eastAsia="fr-FR"/>
          <w:rPrChange w:id="342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428" w:author="Heritsoa Radofa" w:date="2026-05-18T12:10:00Z">
            <w:rPr>
              <w:rFonts w:ascii="Times New Roman" w:eastAsia="Times New Roman" w:hAnsi="Times New Roman" w:cs="Times New Roman"/>
              <w:b/>
              <w:bCs/>
              <w:kern w:val="36"/>
              <w:sz w:val="24"/>
              <w:szCs w:val="24"/>
              <w:lang w:eastAsia="fr-FR"/>
            </w:rPr>
          </w:rPrChange>
        </w:rPr>
        <w:t>S’il y a danger immédiat, au plan de la sûreté ou de la sécurité, pour les personnes ou l’environnement, l’Autorité Nationale de Sûreté et de Sécurité Nucléaire peut exiger que la personne ou l’entité visée par la mesure coercitive suspende ses activités jusqu’à ce que la situation soit corrigée. Dans de tels cas, l’Autorité Nationale de Sûreté et de Sécurité Nucléaire peut aussi suspendre ou retirer l’autorisation ou en modifier les termes et conditions.</w:t>
      </w:r>
    </w:p>
    <w:p w14:paraId="40E421E8" w14:textId="77777777" w:rsidR="00CE0BF4" w:rsidRPr="00CE0BF4" w:rsidRDefault="00CE0BF4">
      <w:pPr>
        <w:spacing w:after="0" w:line="240" w:lineRule="auto"/>
        <w:jc w:val="both"/>
        <w:rPr>
          <w:rFonts w:ascii="Arial" w:eastAsia="Times New Roman" w:hAnsi="Arial" w:cs="Arial"/>
          <w:lang w:eastAsia="fr-FR"/>
          <w:rPrChange w:id="3429" w:author="Heritsoa Radofa" w:date="2026-05-18T12:10:00Z">
            <w:rPr>
              <w:rFonts w:ascii="Times New Roman" w:eastAsia="Times New Roman" w:hAnsi="Times New Roman" w:cs="Times New Roman"/>
              <w:sz w:val="24"/>
              <w:szCs w:val="24"/>
              <w:lang w:eastAsia="fr-FR"/>
            </w:rPr>
          </w:rPrChange>
        </w:rPr>
      </w:pPr>
    </w:p>
    <w:p w14:paraId="40E421E9" w14:textId="77777777" w:rsidR="00CE0BF4" w:rsidRPr="00CE0BF4" w:rsidRDefault="008D7ECB">
      <w:pPr>
        <w:spacing w:after="0" w:line="240" w:lineRule="auto"/>
        <w:jc w:val="both"/>
        <w:rPr>
          <w:del w:id="3430" w:author="User" w:date="2026-05-19T11:13:00Z"/>
          <w:rFonts w:ascii="Arial" w:eastAsia="Times New Roman" w:hAnsi="Arial" w:cs="Arial"/>
          <w:lang w:eastAsia="fr-FR"/>
          <w:rPrChange w:id="3431" w:author="Heritsoa Radofa" w:date="2026-05-18T12:10:00Z">
            <w:rPr>
              <w:del w:id="3432" w:author="User" w:date="2026-05-19T11:13:00Z"/>
              <w:rFonts w:ascii="Times New Roman" w:eastAsia="Times New Roman" w:hAnsi="Times New Roman" w:cs="Times New Roman"/>
              <w:sz w:val="24"/>
              <w:szCs w:val="24"/>
              <w:lang w:eastAsia="fr-FR"/>
            </w:rPr>
          </w:rPrChange>
        </w:rPr>
      </w:pPr>
      <w:r>
        <w:rPr>
          <w:rFonts w:ascii="Arial" w:eastAsia="Times New Roman" w:hAnsi="Arial" w:cs="Arial"/>
          <w:lang w:eastAsia="fr-FR"/>
          <w:rPrChange w:id="3433" w:author="Heritsoa Radofa" w:date="2026-05-18T12:10:00Z">
            <w:rPr>
              <w:rFonts w:ascii="Times New Roman" w:eastAsia="Times New Roman" w:hAnsi="Times New Roman" w:cs="Times New Roman"/>
              <w:b/>
              <w:bCs/>
              <w:kern w:val="36"/>
              <w:sz w:val="24"/>
              <w:szCs w:val="24"/>
              <w:lang w:eastAsia="fr-FR"/>
            </w:rPr>
          </w:rPrChange>
        </w:rPr>
        <w:t>En cas d’inobservation ou de violation persistante ou extrêmement grave des termes et conditions d’une autorisation ou en cas de rejet de déchets radioactifs dans l’environnement, l’Autorité Nationale de Sûreté et de Sécurité Nucléaire peut retirer l’autorisation et exiger que le titulaire de l’autorisation remédie à tous les problèmes de sûreté ou de sécurité.</w:t>
      </w:r>
    </w:p>
    <w:p w14:paraId="40E421EA" w14:textId="77777777" w:rsidR="00CE0BF4" w:rsidRDefault="00CE0BF4">
      <w:pPr>
        <w:spacing w:after="0" w:line="240" w:lineRule="auto"/>
        <w:jc w:val="both"/>
        <w:rPr>
          <w:ins w:id="3434" w:author="User" w:date="2026-05-19T11:13:00Z"/>
          <w:rFonts w:ascii="Arial" w:eastAsia="Times New Roman" w:hAnsi="Arial" w:cs="Arial"/>
          <w:lang w:eastAsia="fr-FR"/>
        </w:rPr>
      </w:pPr>
    </w:p>
    <w:p w14:paraId="40E421EB" w14:textId="77777777" w:rsidR="00CE0BF4" w:rsidRDefault="00CE0BF4">
      <w:pPr>
        <w:spacing w:after="0" w:line="240" w:lineRule="auto"/>
        <w:jc w:val="both"/>
        <w:rPr>
          <w:ins w:id="3435" w:author="User" w:date="2026-05-19T11:13:00Z"/>
          <w:rFonts w:ascii="Arial" w:eastAsia="Times New Roman" w:hAnsi="Arial" w:cs="Arial"/>
          <w:lang w:eastAsia="fr-FR"/>
        </w:rPr>
      </w:pPr>
    </w:p>
    <w:p w14:paraId="40E421EC" w14:textId="77777777" w:rsidR="00CE0BF4" w:rsidRPr="00CE0BF4" w:rsidRDefault="00CE0BF4">
      <w:pPr>
        <w:spacing w:after="0" w:line="240" w:lineRule="auto"/>
        <w:jc w:val="both"/>
        <w:rPr>
          <w:rFonts w:ascii="Arial" w:eastAsia="Times New Roman" w:hAnsi="Arial" w:cs="Arial"/>
          <w:lang w:eastAsia="fr-FR"/>
          <w:rPrChange w:id="3436" w:author="Heritsoa Radofa" w:date="2026-05-18T12:10:00Z">
            <w:rPr>
              <w:rFonts w:ascii="Times New Roman" w:eastAsia="Times New Roman" w:hAnsi="Times New Roman" w:cs="Times New Roman"/>
              <w:sz w:val="24"/>
              <w:szCs w:val="24"/>
              <w:lang w:eastAsia="fr-FR"/>
            </w:rPr>
          </w:rPrChange>
        </w:rPr>
      </w:pPr>
    </w:p>
    <w:p w14:paraId="40E421ED" w14:textId="77777777" w:rsidR="00CE0BF4" w:rsidRPr="00CE0BF4" w:rsidRDefault="008D7ECB">
      <w:pPr>
        <w:pStyle w:val="Titre4"/>
        <w:rPr>
          <w:rFonts w:ascii="Arial" w:hAnsi="Arial" w:cs="Arial"/>
          <w:sz w:val="22"/>
          <w:szCs w:val="22"/>
          <w:rPrChange w:id="3437" w:author="Heritsoa Radofa" w:date="2026-05-18T12:10:00Z">
            <w:rPr/>
          </w:rPrChange>
        </w:rPr>
      </w:pPr>
      <w:bookmarkStart w:id="3438" w:name="__RefHeading__4356_167640834"/>
      <w:bookmarkStart w:id="3439" w:name="_Toc535391712"/>
      <w:bookmarkEnd w:id="3438"/>
      <w:bookmarkEnd w:id="3439"/>
      <w:r>
        <w:rPr>
          <w:rFonts w:ascii="Arial" w:hAnsi="Arial" w:cs="Arial"/>
          <w:sz w:val="22"/>
          <w:szCs w:val="22"/>
          <w:rPrChange w:id="3440" w:author="Heritsoa Radofa" w:date="2026-05-18T12:10:00Z">
            <w:rPr>
              <w:i w:val="0"/>
              <w:kern w:val="36"/>
            </w:rPr>
          </w:rPrChange>
        </w:rPr>
        <w:t>B - Pouvoir de coercition des inspecteurs</w:t>
      </w:r>
    </w:p>
    <w:p w14:paraId="40E421EE" w14:textId="77777777" w:rsidR="00CE0BF4" w:rsidRPr="00CE0BF4" w:rsidRDefault="00CE0BF4">
      <w:pPr>
        <w:spacing w:after="0" w:line="240" w:lineRule="auto"/>
        <w:jc w:val="both"/>
        <w:rPr>
          <w:rFonts w:ascii="Arial" w:eastAsia="Times New Roman" w:hAnsi="Arial" w:cs="Arial"/>
          <w:lang w:eastAsia="fr-FR"/>
          <w:rPrChange w:id="3441" w:author="Heritsoa Radofa" w:date="2026-05-18T12:10:00Z">
            <w:rPr>
              <w:rFonts w:ascii="Times New Roman" w:eastAsia="Times New Roman" w:hAnsi="Times New Roman" w:cs="Times New Roman"/>
              <w:sz w:val="24"/>
              <w:szCs w:val="24"/>
              <w:lang w:eastAsia="fr-FR"/>
            </w:rPr>
          </w:rPrChange>
        </w:rPr>
      </w:pPr>
    </w:p>
    <w:p w14:paraId="40E421EF" w14:textId="77777777" w:rsidR="00CE0BF4" w:rsidRPr="00CE0BF4" w:rsidRDefault="008D7ECB">
      <w:pPr>
        <w:spacing w:after="0" w:line="240" w:lineRule="auto"/>
        <w:jc w:val="both"/>
        <w:rPr>
          <w:rFonts w:ascii="Arial" w:eastAsia="Times New Roman" w:hAnsi="Arial" w:cs="Arial"/>
          <w:lang w:eastAsia="fr-FR"/>
          <w:rPrChange w:id="344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443" w:author="Heritsoa Radofa" w:date="2026-05-18T12:10:00Z">
            <w:rPr>
              <w:rFonts w:ascii="Times New Roman" w:eastAsia="Times New Roman" w:hAnsi="Times New Roman" w:cs="Times New Roman"/>
              <w:b/>
              <w:bCs/>
              <w:kern w:val="36"/>
              <w:sz w:val="24"/>
              <w:szCs w:val="24"/>
              <w:lang w:eastAsia="fr-FR"/>
            </w:rPr>
          </w:rPrChange>
        </w:rPr>
        <w:t>Article 132</w:t>
      </w:r>
      <w:r>
        <w:rPr>
          <w:rFonts w:ascii="Arial" w:eastAsia="Times New Roman" w:hAnsi="Arial" w:cs="Arial"/>
          <w:lang w:eastAsia="fr-FR"/>
          <w:rPrChange w:id="3444" w:author="Heritsoa Radofa" w:date="2026-05-18T12:10:00Z">
            <w:rPr>
              <w:rFonts w:ascii="Times New Roman" w:eastAsia="Times New Roman" w:hAnsi="Times New Roman" w:cs="Times New Roman"/>
              <w:b/>
              <w:bCs/>
              <w:kern w:val="36"/>
              <w:sz w:val="24"/>
              <w:szCs w:val="24"/>
              <w:lang w:eastAsia="fr-FR"/>
            </w:rPr>
          </w:rPrChange>
        </w:rPr>
        <w:t>.- Si un inspecteur nucléaire de l’Autorité Nationale de Sûreté et de Sécurité Nucléaire détermine qu’une activité ou installation est en violation de la présente loi, des règlements d’application ou des termes et conditions d’une autorisation et constitue un risque immédiat de dommage aux personnes ou de dommage important aux biens ou à l’environnement, il peut :</w:t>
      </w:r>
    </w:p>
    <w:p w14:paraId="40E421F0" w14:textId="77777777" w:rsidR="00CE0BF4" w:rsidRPr="00CE0BF4" w:rsidRDefault="00CE0BF4">
      <w:pPr>
        <w:spacing w:after="0" w:line="240" w:lineRule="auto"/>
        <w:jc w:val="both"/>
        <w:rPr>
          <w:rFonts w:ascii="Arial" w:eastAsia="Times New Roman" w:hAnsi="Arial" w:cs="Arial"/>
          <w:lang w:eastAsia="fr-FR"/>
          <w:rPrChange w:id="3445" w:author="Heritsoa Radofa" w:date="2026-05-18T12:10:00Z">
            <w:rPr>
              <w:rFonts w:ascii="Times New Roman" w:eastAsia="Times New Roman" w:hAnsi="Times New Roman" w:cs="Times New Roman"/>
              <w:sz w:val="24"/>
              <w:szCs w:val="24"/>
              <w:lang w:eastAsia="fr-FR"/>
            </w:rPr>
          </w:rPrChange>
        </w:rPr>
      </w:pPr>
    </w:p>
    <w:p w14:paraId="40E421F1" w14:textId="77777777" w:rsidR="00CE0BF4" w:rsidRPr="00CE0BF4" w:rsidRDefault="008D7ECB">
      <w:pPr>
        <w:spacing w:after="0" w:line="240" w:lineRule="auto"/>
        <w:jc w:val="both"/>
        <w:rPr>
          <w:rFonts w:ascii="Arial" w:eastAsia="Times New Roman" w:hAnsi="Arial" w:cs="Arial"/>
          <w:lang w:eastAsia="fr-FR"/>
          <w:rPrChange w:id="344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447" w:author="Heritsoa Radofa" w:date="2026-05-18T12:10:00Z">
            <w:rPr>
              <w:rFonts w:ascii="Times New Roman" w:eastAsia="Times New Roman" w:hAnsi="Times New Roman" w:cs="Times New Roman"/>
              <w:b/>
              <w:bCs/>
              <w:kern w:val="36"/>
              <w:sz w:val="24"/>
              <w:szCs w:val="24"/>
              <w:lang w:eastAsia="fr-FR"/>
            </w:rPr>
          </w:rPrChange>
        </w:rPr>
        <w:t>a) Ordonner immédiatement la suspension temporaire de l’activité ou de l’installation ; ou</w:t>
      </w:r>
    </w:p>
    <w:p w14:paraId="40E421F2" w14:textId="77777777" w:rsidR="00CE0BF4" w:rsidRPr="00CE0BF4" w:rsidRDefault="00CE0BF4">
      <w:pPr>
        <w:spacing w:after="0" w:line="240" w:lineRule="auto"/>
        <w:jc w:val="both"/>
        <w:rPr>
          <w:rFonts w:ascii="Arial" w:eastAsia="Times New Roman" w:hAnsi="Arial" w:cs="Arial"/>
          <w:lang w:eastAsia="fr-FR"/>
          <w:rPrChange w:id="3448" w:author="Heritsoa Radofa" w:date="2026-05-18T12:10:00Z">
            <w:rPr>
              <w:rFonts w:ascii="Times New Roman" w:eastAsia="Times New Roman" w:hAnsi="Times New Roman" w:cs="Times New Roman"/>
              <w:sz w:val="24"/>
              <w:szCs w:val="24"/>
              <w:lang w:eastAsia="fr-FR"/>
            </w:rPr>
          </w:rPrChange>
        </w:rPr>
      </w:pPr>
    </w:p>
    <w:p w14:paraId="40E421F3" w14:textId="77777777" w:rsidR="00CE0BF4" w:rsidRPr="00CE0BF4" w:rsidRDefault="008D7ECB">
      <w:pPr>
        <w:spacing w:after="0" w:line="240" w:lineRule="auto"/>
        <w:jc w:val="both"/>
        <w:rPr>
          <w:rFonts w:ascii="Arial" w:eastAsia="Times New Roman" w:hAnsi="Arial" w:cs="Arial"/>
          <w:lang w:eastAsia="fr-FR"/>
          <w:rPrChange w:id="344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450" w:author="Heritsoa Radofa" w:date="2026-05-18T12:10:00Z">
            <w:rPr>
              <w:rFonts w:ascii="Times New Roman" w:eastAsia="Times New Roman" w:hAnsi="Times New Roman" w:cs="Times New Roman"/>
              <w:b/>
              <w:bCs/>
              <w:kern w:val="36"/>
              <w:sz w:val="24"/>
              <w:szCs w:val="24"/>
              <w:lang w:eastAsia="fr-FR"/>
            </w:rPr>
          </w:rPrChange>
        </w:rPr>
        <w:t>b) Ordonner que la personne ou l’entité titulaire de l’autorisation interdise aux travailleurs de participer à l’activité ou à l’installation, si ces derniers ne remplissent pas les conditions applicables;</w:t>
      </w:r>
    </w:p>
    <w:p w14:paraId="40E421F4" w14:textId="77777777" w:rsidR="00CE0BF4" w:rsidRPr="00CE0BF4" w:rsidRDefault="00CE0BF4">
      <w:pPr>
        <w:spacing w:after="0" w:line="240" w:lineRule="auto"/>
        <w:jc w:val="both"/>
        <w:rPr>
          <w:rFonts w:ascii="Arial" w:eastAsia="Times New Roman" w:hAnsi="Arial" w:cs="Arial"/>
          <w:lang w:eastAsia="fr-FR"/>
          <w:rPrChange w:id="3451" w:author="Heritsoa Radofa" w:date="2026-05-18T12:10:00Z">
            <w:rPr>
              <w:rFonts w:ascii="Times New Roman" w:eastAsia="Times New Roman" w:hAnsi="Times New Roman" w:cs="Times New Roman"/>
              <w:sz w:val="24"/>
              <w:szCs w:val="24"/>
              <w:lang w:eastAsia="fr-FR"/>
            </w:rPr>
          </w:rPrChange>
        </w:rPr>
      </w:pPr>
    </w:p>
    <w:p w14:paraId="40E421F5" w14:textId="77777777" w:rsidR="00CE0BF4" w:rsidRPr="00CE0BF4" w:rsidRDefault="008D7ECB">
      <w:pPr>
        <w:spacing w:after="0" w:line="240" w:lineRule="auto"/>
        <w:jc w:val="both"/>
        <w:rPr>
          <w:rFonts w:ascii="Arial" w:eastAsia="Times New Roman" w:hAnsi="Arial" w:cs="Arial"/>
          <w:lang w:eastAsia="fr-FR"/>
          <w:rPrChange w:id="345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453" w:author="Heritsoa Radofa" w:date="2026-05-18T12:10:00Z">
            <w:rPr>
              <w:rFonts w:ascii="Times New Roman" w:eastAsia="Times New Roman" w:hAnsi="Times New Roman" w:cs="Times New Roman"/>
              <w:b/>
              <w:bCs/>
              <w:kern w:val="36"/>
              <w:sz w:val="24"/>
              <w:szCs w:val="24"/>
              <w:lang w:eastAsia="fr-FR"/>
            </w:rPr>
          </w:rPrChange>
        </w:rPr>
        <w:t>c) Ordonner que les matières nucléaires ou autres matières radioactives émanant de l’activité ou de l’installation suspendue soient entreposées dans le respect des conditions de sûreté et de sécurité.</w:t>
      </w:r>
    </w:p>
    <w:p w14:paraId="40E421F6" w14:textId="77777777" w:rsidR="00CE0BF4" w:rsidRPr="00CE0BF4" w:rsidRDefault="00CE0BF4">
      <w:pPr>
        <w:spacing w:after="0" w:line="240" w:lineRule="auto"/>
        <w:jc w:val="both"/>
        <w:rPr>
          <w:del w:id="3454" w:author="User" w:date="2026-05-19T12:00:00Z"/>
          <w:rFonts w:ascii="Arial" w:eastAsia="Times New Roman" w:hAnsi="Arial" w:cs="Arial"/>
          <w:lang w:eastAsia="fr-FR"/>
          <w:rPrChange w:id="3455" w:author="Heritsoa Radofa" w:date="2026-05-18T12:10:00Z">
            <w:rPr>
              <w:del w:id="3456" w:author="User" w:date="2026-05-19T12:00:00Z"/>
              <w:rFonts w:ascii="Times New Roman" w:eastAsia="Times New Roman" w:hAnsi="Times New Roman" w:cs="Times New Roman"/>
              <w:sz w:val="24"/>
              <w:szCs w:val="24"/>
              <w:lang w:eastAsia="fr-FR"/>
            </w:rPr>
          </w:rPrChange>
        </w:rPr>
      </w:pPr>
    </w:p>
    <w:p w14:paraId="40E421F7" w14:textId="77777777" w:rsidR="00CE0BF4" w:rsidRPr="00CE0BF4" w:rsidRDefault="00CE0BF4">
      <w:pPr>
        <w:spacing w:after="0" w:line="240" w:lineRule="auto"/>
        <w:jc w:val="both"/>
        <w:rPr>
          <w:del w:id="3457" w:author="User" w:date="2026-05-19T11:59:00Z"/>
          <w:rFonts w:ascii="Arial" w:eastAsia="Times New Roman" w:hAnsi="Arial" w:cs="Arial"/>
          <w:lang w:eastAsia="fr-FR"/>
          <w:rPrChange w:id="3458" w:author="Heritsoa Radofa" w:date="2026-05-18T12:10:00Z">
            <w:rPr>
              <w:del w:id="3459" w:author="User" w:date="2026-05-19T11:59:00Z"/>
              <w:rFonts w:ascii="Times New Roman" w:eastAsia="Times New Roman" w:hAnsi="Times New Roman" w:cs="Times New Roman"/>
              <w:sz w:val="24"/>
              <w:szCs w:val="24"/>
              <w:lang w:eastAsia="fr-FR"/>
            </w:rPr>
          </w:rPrChange>
        </w:rPr>
      </w:pPr>
    </w:p>
    <w:p w14:paraId="40E421F8" w14:textId="77777777" w:rsidR="00CE0BF4" w:rsidRPr="00CE0BF4" w:rsidRDefault="008D7ECB">
      <w:pPr>
        <w:spacing w:after="0" w:line="240" w:lineRule="auto"/>
        <w:jc w:val="both"/>
        <w:rPr>
          <w:rFonts w:ascii="Arial" w:eastAsia="Times New Roman" w:hAnsi="Arial" w:cs="Arial"/>
          <w:lang w:eastAsia="fr-FR"/>
          <w:rPrChange w:id="346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461" w:author="Heritsoa Radofa" w:date="2026-05-18T12:10:00Z">
            <w:rPr>
              <w:rFonts w:ascii="Times New Roman" w:eastAsia="Times New Roman" w:hAnsi="Times New Roman" w:cs="Times New Roman"/>
              <w:b/>
              <w:bCs/>
              <w:kern w:val="36"/>
              <w:sz w:val="24"/>
              <w:szCs w:val="24"/>
              <w:lang w:eastAsia="fr-FR"/>
            </w:rPr>
          </w:rPrChange>
        </w:rPr>
        <w:t>Une décision prise par un inspecteur nucléaire, en vertu de l’alinéa premier, reste en vigueur jusqu’à ce qu’elle soit :</w:t>
      </w:r>
    </w:p>
    <w:p w14:paraId="40E421F9" w14:textId="77777777" w:rsidR="00CE0BF4" w:rsidRPr="00CE0BF4" w:rsidRDefault="00CE0BF4">
      <w:pPr>
        <w:spacing w:after="0" w:line="240" w:lineRule="auto"/>
        <w:jc w:val="both"/>
        <w:rPr>
          <w:rFonts w:ascii="Arial" w:eastAsia="Times New Roman" w:hAnsi="Arial" w:cs="Arial"/>
          <w:lang w:eastAsia="fr-FR"/>
          <w:rPrChange w:id="3462" w:author="Heritsoa Radofa" w:date="2026-05-18T12:10:00Z">
            <w:rPr>
              <w:rFonts w:ascii="Times New Roman" w:eastAsia="Times New Roman" w:hAnsi="Times New Roman" w:cs="Times New Roman"/>
              <w:sz w:val="24"/>
              <w:szCs w:val="24"/>
              <w:lang w:eastAsia="fr-FR"/>
            </w:rPr>
          </w:rPrChange>
        </w:rPr>
      </w:pPr>
    </w:p>
    <w:p w14:paraId="40E421FA" w14:textId="77777777" w:rsidR="00CE0BF4" w:rsidRPr="00CE0BF4" w:rsidRDefault="008D7ECB">
      <w:pPr>
        <w:spacing w:after="0" w:line="240" w:lineRule="auto"/>
        <w:jc w:val="both"/>
        <w:rPr>
          <w:rFonts w:ascii="Arial" w:eastAsia="Times New Roman" w:hAnsi="Arial" w:cs="Arial"/>
          <w:lang w:eastAsia="fr-FR"/>
          <w:rPrChange w:id="346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464" w:author="Heritsoa Radofa" w:date="2026-05-18T12:10:00Z">
            <w:rPr>
              <w:rFonts w:ascii="Times New Roman" w:eastAsia="Times New Roman" w:hAnsi="Times New Roman" w:cs="Times New Roman"/>
              <w:b/>
              <w:bCs/>
              <w:kern w:val="36"/>
              <w:sz w:val="24"/>
              <w:szCs w:val="24"/>
              <w:lang w:eastAsia="fr-FR"/>
            </w:rPr>
          </w:rPrChange>
        </w:rPr>
        <w:t>a) retirée par l’inspecteur nucléaire ;</w:t>
      </w:r>
    </w:p>
    <w:p w14:paraId="40E421FB" w14:textId="77777777" w:rsidR="00CE0BF4" w:rsidRPr="00CE0BF4" w:rsidRDefault="00CE0BF4">
      <w:pPr>
        <w:spacing w:after="0" w:line="240" w:lineRule="auto"/>
        <w:jc w:val="both"/>
        <w:rPr>
          <w:rFonts w:ascii="Arial" w:eastAsia="Times New Roman" w:hAnsi="Arial" w:cs="Arial"/>
          <w:lang w:eastAsia="fr-FR"/>
          <w:rPrChange w:id="3465" w:author="Heritsoa Radofa" w:date="2026-05-18T12:10:00Z">
            <w:rPr>
              <w:rFonts w:ascii="Times New Roman" w:eastAsia="Times New Roman" w:hAnsi="Times New Roman" w:cs="Times New Roman"/>
              <w:sz w:val="24"/>
              <w:szCs w:val="24"/>
              <w:lang w:eastAsia="fr-FR"/>
            </w:rPr>
          </w:rPrChange>
        </w:rPr>
      </w:pPr>
    </w:p>
    <w:p w14:paraId="40E421FC" w14:textId="77777777" w:rsidR="00CE0BF4" w:rsidRPr="00CE0BF4" w:rsidRDefault="008D7ECB">
      <w:pPr>
        <w:spacing w:after="0" w:line="240" w:lineRule="auto"/>
        <w:jc w:val="both"/>
        <w:rPr>
          <w:rFonts w:ascii="Arial" w:eastAsia="Times New Roman" w:hAnsi="Arial" w:cs="Arial"/>
          <w:lang w:eastAsia="fr-FR"/>
          <w:rPrChange w:id="346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467" w:author="Heritsoa Radofa" w:date="2026-05-18T12:10:00Z">
            <w:rPr>
              <w:rFonts w:ascii="Times New Roman" w:eastAsia="Times New Roman" w:hAnsi="Times New Roman" w:cs="Times New Roman"/>
              <w:b/>
              <w:bCs/>
              <w:kern w:val="36"/>
              <w:sz w:val="24"/>
              <w:szCs w:val="24"/>
              <w:lang w:eastAsia="fr-FR"/>
            </w:rPr>
          </w:rPrChange>
        </w:rPr>
        <w:t>b) infirmée ou modifiée par une action de l’Autorité Nationale de Sûreté et de Sécurité Nucléaire; où</w:t>
      </w:r>
    </w:p>
    <w:p w14:paraId="40E421FD" w14:textId="77777777" w:rsidR="00CE0BF4" w:rsidRPr="00CE0BF4" w:rsidRDefault="00CE0BF4">
      <w:pPr>
        <w:spacing w:after="0" w:line="240" w:lineRule="auto"/>
        <w:jc w:val="both"/>
        <w:rPr>
          <w:rFonts w:ascii="Arial" w:eastAsia="Times New Roman" w:hAnsi="Arial" w:cs="Arial"/>
          <w:lang w:eastAsia="fr-FR"/>
          <w:rPrChange w:id="3468" w:author="Heritsoa Radofa" w:date="2026-05-18T12:10:00Z">
            <w:rPr>
              <w:rFonts w:ascii="Times New Roman" w:eastAsia="Times New Roman" w:hAnsi="Times New Roman" w:cs="Times New Roman"/>
              <w:sz w:val="24"/>
              <w:szCs w:val="24"/>
              <w:lang w:eastAsia="fr-FR"/>
            </w:rPr>
          </w:rPrChange>
        </w:rPr>
      </w:pPr>
    </w:p>
    <w:p w14:paraId="40E421FE" w14:textId="77777777" w:rsidR="00CE0BF4" w:rsidRPr="00CE0BF4" w:rsidRDefault="008D7ECB">
      <w:pPr>
        <w:spacing w:after="0" w:line="240" w:lineRule="auto"/>
        <w:jc w:val="both"/>
        <w:rPr>
          <w:rFonts w:ascii="Arial" w:eastAsia="Times New Roman" w:hAnsi="Arial" w:cs="Arial"/>
          <w:lang w:eastAsia="fr-FR"/>
          <w:rPrChange w:id="346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470" w:author="Heritsoa Radofa" w:date="2026-05-18T12:10:00Z">
            <w:rPr>
              <w:rFonts w:ascii="Times New Roman" w:eastAsia="Times New Roman" w:hAnsi="Times New Roman" w:cs="Times New Roman"/>
              <w:b/>
              <w:bCs/>
              <w:kern w:val="36"/>
              <w:sz w:val="24"/>
              <w:szCs w:val="24"/>
              <w:lang w:eastAsia="fr-FR"/>
            </w:rPr>
          </w:rPrChange>
        </w:rPr>
        <w:t>c) modifiée ou annulée par un recours administratif ou une décision judiciaire.</w:t>
      </w:r>
    </w:p>
    <w:p w14:paraId="40E421FF" w14:textId="77777777" w:rsidR="00CE0BF4" w:rsidRPr="00CE0BF4" w:rsidRDefault="00CE0BF4">
      <w:pPr>
        <w:spacing w:after="0" w:line="240" w:lineRule="auto"/>
        <w:jc w:val="both"/>
        <w:rPr>
          <w:rFonts w:ascii="Arial" w:eastAsia="Times New Roman" w:hAnsi="Arial" w:cs="Arial"/>
          <w:lang w:eastAsia="fr-FR"/>
          <w:rPrChange w:id="3471" w:author="Heritsoa Radofa" w:date="2026-05-18T12:10:00Z">
            <w:rPr>
              <w:rFonts w:ascii="Times New Roman" w:eastAsia="Times New Roman" w:hAnsi="Times New Roman" w:cs="Times New Roman"/>
              <w:sz w:val="24"/>
              <w:szCs w:val="24"/>
              <w:lang w:eastAsia="fr-FR"/>
            </w:rPr>
          </w:rPrChange>
        </w:rPr>
      </w:pPr>
    </w:p>
    <w:p w14:paraId="40E42200" w14:textId="77777777" w:rsidR="00CE0BF4" w:rsidRPr="00CE0BF4" w:rsidRDefault="008D7ECB">
      <w:pPr>
        <w:spacing w:after="0" w:line="240" w:lineRule="auto"/>
        <w:jc w:val="both"/>
        <w:rPr>
          <w:rFonts w:ascii="Arial" w:eastAsia="Times New Roman" w:hAnsi="Arial" w:cs="Arial"/>
          <w:lang w:eastAsia="fr-FR"/>
          <w:rPrChange w:id="347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473" w:author="Heritsoa Radofa" w:date="2026-05-18T12:10:00Z">
            <w:rPr>
              <w:rFonts w:ascii="Times New Roman" w:eastAsia="Times New Roman" w:hAnsi="Times New Roman" w:cs="Times New Roman"/>
              <w:b/>
              <w:bCs/>
              <w:kern w:val="36"/>
              <w:sz w:val="24"/>
              <w:szCs w:val="24"/>
              <w:lang w:eastAsia="fr-FR"/>
            </w:rPr>
          </w:rPrChange>
        </w:rPr>
        <w:t xml:space="preserve">La mesure coercitive prise par un inspecteur nucléaire est consignée dans un procès-verbal contenant les constatations pertinentes et indiquant les éléments étayant les constatations, y compris les mesures, résultats de tests, explications et autres informations. </w:t>
      </w:r>
    </w:p>
    <w:p w14:paraId="40E42201" w14:textId="77777777" w:rsidR="00CE0BF4" w:rsidRPr="00CE0BF4" w:rsidRDefault="00CE0BF4">
      <w:pPr>
        <w:spacing w:after="0" w:line="240" w:lineRule="auto"/>
        <w:jc w:val="both"/>
        <w:rPr>
          <w:rFonts w:ascii="Arial" w:eastAsia="Times New Roman" w:hAnsi="Arial" w:cs="Arial"/>
          <w:lang w:eastAsia="fr-FR"/>
          <w:rPrChange w:id="3474" w:author="Heritsoa Radofa" w:date="2026-05-18T12:10:00Z">
            <w:rPr>
              <w:rFonts w:ascii="Times New Roman" w:eastAsia="Times New Roman" w:hAnsi="Times New Roman" w:cs="Times New Roman"/>
              <w:sz w:val="24"/>
              <w:szCs w:val="24"/>
              <w:lang w:eastAsia="fr-FR"/>
            </w:rPr>
          </w:rPrChange>
        </w:rPr>
      </w:pPr>
    </w:p>
    <w:p w14:paraId="40E42202" w14:textId="77777777" w:rsidR="00CE0BF4" w:rsidRPr="00CE0BF4" w:rsidRDefault="008D7ECB">
      <w:pPr>
        <w:spacing w:after="0" w:line="240" w:lineRule="auto"/>
        <w:jc w:val="both"/>
        <w:rPr>
          <w:rFonts w:ascii="Arial" w:eastAsia="Times New Roman" w:hAnsi="Arial" w:cs="Arial"/>
          <w:lang w:eastAsia="fr-FR"/>
          <w:rPrChange w:id="347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476" w:author="Heritsoa Radofa" w:date="2026-05-18T12:10:00Z">
            <w:rPr>
              <w:rFonts w:ascii="Times New Roman" w:eastAsia="Times New Roman" w:hAnsi="Times New Roman" w:cs="Times New Roman"/>
              <w:b/>
              <w:bCs/>
              <w:kern w:val="36"/>
              <w:sz w:val="24"/>
              <w:szCs w:val="24"/>
              <w:lang w:eastAsia="fr-FR"/>
            </w:rPr>
          </w:rPrChange>
        </w:rPr>
        <w:t>Le procès-verbal est communiqué au titulaire de l’autorisation, qui a le droit de soumettre des explications ou des objections dans un délai d’un (01) mois après l’établissement du procès-verbal.</w:t>
      </w:r>
    </w:p>
    <w:p w14:paraId="40E42203" w14:textId="77777777" w:rsidR="00CE0BF4" w:rsidRPr="00CE0BF4" w:rsidRDefault="00CE0BF4">
      <w:pPr>
        <w:spacing w:after="0" w:line="240" w:lineRule="auto"/>
        <w:jc w:val="both"/>
        <w:rPr>
          <w:rFonts w:ascii="Arial" w:eastAsia="Times New Roman" w:hAnsi="Arial" w:cs="Arial"/>
          <w:lang w:eastAsia="fr-FR"/>
          <w:rPrChange w:id="3477" w:author="Heritsoa Radofa" w:date="2026-05-18T12:10:00Z">
            <w:rPr>
              <w:rFonts w:ascii="Times New Roman" w:eastAsia="Times New Roman" w:hAnsi="Times New Roman" w:cs="Times New Roman"/>
              <w:sz w:val="24"/>
              <w:szCs w:val="24"/>
              <w:lang w:eastAsia="fr-FR"/>
            </w:rPr>
          </w:rPrChange>
        </w:rPr>
      </w:pPr>
    </w:p>
    <w:p w14:paraId="40E42204" w14:textId="77777777" w:rsidR="00CE0BF4" w:rsidRPr="00CE0BF4" w:rsidRDefault="00CE0BF4">
      <w:pPr>
        <w:spacing w:after="0" w:line="240" w:lineRule="auto"/>
        <w:jc w:val="both"/>
        <w:rPr>
          <w:del w:id="3478" w:author="User" w:date="2026-05-19T11:59:00Z"/>
          <w:rFonts w:ascii="Arial" w:eastAsia="Times New Roman" w:hAnsi="Arial" w:cs="Arial"/>
          <w:lang w:eastAsia="fr-FR"/>
          <w:rPrChange w:id="3479" w:author="Heritsoa Radofa" w:date="2026-05-18T12:10:00Z">
            <w:rPr>
              <w:del w:id="3480" w:author="User" w:date="2026-05-19T11:59:00Z"/>
              <w:rFonts w:ascii="Times New Roman" w:eastAsia="Times New Roman" w:hAnsi="Times New Roman" w:cs="Times New Roman"/>
              <w:sz w:val="24"/>
              <w:szCs w:val="24"/>
              <w:lang w:eastAsia="fr-FR"/>
            </w:rPr>
          </w:rPrChange>
        </w:rPr>
      </w:pPr>
    </w:p>
    <w:p w14:paraId="40E42205" w14:textId="77777777" w:rsidR="00CE0BF4" w:rsidRPr="00CE0BF4" w:rsidRDefault="00CE0BF4">
      <w:pPr>
        <w:spacing w:after="0" w:line="240" w:lineRule="auto"/>
        <w:jc w:val="both"/>
        <w:rPr>
          <w:del w:id="3481" w:author="User" w:date="2026-05-19T11:59:00Z"/>
          <w:rFonts w:ascii="Arial" w:eastAsia="Times New Roman" w:hAnsi="Arial" w:cs="Arial"/>
          <w:lang w:eastAsia="fr-FR"/>
          <w:rPrChange w:id="3482" w:author="Heritsoa Radofa" w:date="2026-05-18T12:10:00Z">
            <w:rPr>
              <w:del w:id="3483" w:author="User" w:date="2026-05-19T11:59:00Z"/>
              <w:rFonts w:ascii="Times New Roman" w:eastAsia="Times New Roman" w:hAnsi="Times New Roman" w:cs="Times New Roman"/>
              <w:sz w:val="24"/>
              <w:szCs w:val="24"/>
              <w:lang w:eastAsia="fr-FR"/>
            </w:rPr>
          </w:rPrChange>
        </w:rPr>
      </w:pPr>
    </w:p>
    <w:p w14:paraId="40E42206" w14:textId="77777777" w:rsidR="00CE0BF4" w:rsidRPr="00CE0BF4" w:rsidRDefault="008D7ECB">
      <w:pPr>
        <w:pStyle w:val="Titre3"/>
        <w:rPr>
          <w:rFonts w:ascii="Arial" w:hAnsi="Arial" w:cs="Arial"/>
          <w:sz w:val="22"/>
          <w:szCs w:val="22"/>
          <w:rPrChange w:id="3484" w:author="Heritsoa Radofa" w:date="2026-05-18T12:10:00Z">
            <w:rPr/>
          </w:rPrChange>
        </w:rPr>
      </w:pPr>
      <w:bookmarkStart w:id="3485" w:name="__RefHeading__4358_167640834"/>
      <w:bookmarkStart w:id="3486" w:name="_Toc535391713"/>
      <w:bookmarkStart w:id="3487" w:name="_Toc134215948"/>
      <w:bookmarkStart w:id="3488" w:name="_Toc134611153"/>
      <w:bookmarkStart w:id="3489" w:name="_Toc161398131"/>
      <w:bookmarkEnd w:id="3485"/>
      <w:bookmarkEnd w:id="3486"/>
      <w:r>
        <w:rPr>
          <w:rFonts w:ascii="Arial" w:hAnsi="Arial" w:cs="Arial"/>
          <w:sz w:val="22"/>
          <w:szCs w:val="22"/>
          <w:rPrChange w:id="3490" w:author="Heritsoa Radofa" w:date="2026-05-18T12:10:00Z">
            <w:rPr>
              <w:kern w:val="36"/>
            </w:rPr>
          </w:rPrChange>
        </w:rPr>
        <w:t>Section 2 – Sanctions administratives et pécuniaires</w:t>
      </w:r>
      <w:bookmarkEnd w:id="3487"/>
      <w:bookmarkEnd w:id="3488"/>
      <w:bookmarkEnd w:id="3489"/>
    </w:p>
    <w:p w14:paraId="40E42207" w14:textId="77777777" w:rsidR="00CE0BF4" w:rsidRPr="00CE0BF4" w:rsidRDefault="00CE0BF4">
      <w:pPr>
        <w:spacing w:after="0" w:line="240" w:lineRule="auto"/>
        <w:jc w:val="both"/>
        <w:rPr>
          <w:rFonts w:ascii="Arial" w:eastAsia="Times New Roman" w:hAnsi="Arial" w:cs="Arial"/>
          <w:lang w:eastAsia="fr-FR"/>
          <w:rPrChange w:id="3491" w:author="Heritsoa Radofa" w:date="2026-05-18T12:10:00Z">
            <w:rPr>
              <w:rFonts w:ascii="Times New Roman" w:eastAsia="Times New Roman" w:hAnsi="Times New Roman" w:cs="Times New Roman"/>
              <w:sz w:val="24"/>
              <w:szCs w:val="24"/>
              <w:lang w:eastAsia="fr-FR"/>
            </w:rPr>
          </w:rPrChange>
        </w:rPr>
      </w:pPr>
    </w:p>
    <w:p w14:paraId="40E42208" w14:textId="77777777" w:rsidR="00CE0BF4" w:rsidRPr="00CE0BF4" w:rsidRDefault="008D7ECB">
      <w:pPr>
        <w:spacing w:after="0" w:line="240" w:lineRule="auto"/>
        <w:jc w:val="both"/>
        <w:rPr>
          <w:rFonts w:ascii="Arial" w:eastAsia="Times New Roman" w:hAnsi="Arial" w:cs="Arial"/>
          <w:lang w:eastAsia="fr-FR"/>
          <w:rPrChange w:id="349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493" w:author="Heritsoa Radofa" w:date="2026-05-18T12:10:00Z">
            <w:rPr>
              <w:rFonts w:ascii="Times New Roman" w:eastAsia="Times New Roman" w:hAnsi="Times New Roman" w:cs="Times New Roman"/>
              <w:b/>
              <w:bCs/>
              <w:kern w:val="36"/>
              <w:sz w:val="24"/>
              <w:szCs w:val="24"/>
              <w:lang w:eastAsia="fr-FR"/>
            </w:rPr>
          </w:rPrChange>
        </w:rPr>
        <w:t>Article 133</w:t>
      </w:r>
      <w:r>
        <w:rPr>
          <w:rFonts w:ascii="Arial" w:eastAsia="Times New Roman" w:hAnsi="Arial" w:cs="Arial"/>
          <w:lang w:eastAsia="fr-FR"/>
          <w:rPrChange w:id="3494" w:author="Heritsoa Radofa" w:date="2026-05-18T12:10:00Z">
            <w:rPr>
              <w:rFonts w:ascii="Times New Roman" w:eastAsia="Times New Roman" w:hAnsi="Times New Roman" w:cs="Times New Roman"/>
              <w:b/>
              <w:bCs/>
              <w:kern w:val="36"/>
              <w:sz w:val="24"/>
              <w:szCs w:val="24"/>
              <w:lang w:eastAsia="fr-FR"/>
            </w:rPr>
          </w:rPrChange>
        </w:rPr>
        <w:t>.- Les sanctions administratives appliquées par l’Autorité Nationale de Sûreté et de Sécurité Nucléaire peuvent comprendre la suspension, la modification ou le retrait d’une autorisation assorties ou non de sanctions pécuniaires.</w:t>
      </w:r>
    </w:p>
    <w:p w14:paraId="40E42209" w14:textId="77777777" w:rsidR="00CE0BF4" w:rsidRPr="00CE0BF4" w:rsidRDefault="00CE0BF4">
      <w:pPr>
        <w:spacing w:after="0" w:line="240" w:lineRule="auto"/>
        <w:jc w:val="both"/>
        <w:rPr>
          <w:rFonts w:ascii="Arial" w:eastAsia="Times New Roman" w:hAnsi="Arial" w:cs="Arial"/>
          <w:lang w:eastAsia="fr-FR"/>
          <w:rPrChange w:id="3495" w:author="Heritsoa Radofa" w:date="2026-05-18T12:10:00Z">
            <w:rPr>
              <w:rFonts w:ascii="Times New Roman" w:eastAsia="Times New Roman" w:hAnsi="Times New Roman" w:cs="Times New Roman"/>
              <w:sz w:val="24"/>
              <w:szCs w:val="24"/>
              <w:lang w:eastAsia="fr-FR"/>
            </w:rPr>
          </w:rPrChange>
        </w:rPr>
      </w:pPr>
    </w:p>
    <w:p w14:paraId="40E4220A" w14:textId="77777777" w:rsidR="00CE0BF4" w:rsidRDefault="008D7ECB">
      <w:pPr>
        <w:spacing w:after="0" w:line="240" w:lineRule="auto"/>
        <w:jc w:val="both"/>
        <w:rPr>
          <w:ins w:id="3496" w:author="Mbolaiana Anjarasoa Luc RALAIVELO" w:date="2026-05-18T19:06:00Z"/>
          <w:rFonts w:ascii="Arial" w:eastAsia="Times New Roman" w:hAnsi="Arial" w:cs="Arial"/>
          <w:lang w:eastAsia="fr-FR"/>
        </w:rPr>
      </w:pPr>
      <w:r>
        <w:rPr>
          <w:rFonts w:ascii="Arial" w:eastAsia="Times New Roman" w:hAnsi="Arial" w:cs="Arial"/>
          <w:b/>
          <w:lang w:eastAsia="fr-FR"/>
          <w:rPrChange w:id="3497" w:author="Heritsoa Radofa" w:date="2026-05-18T12:10:00Z">
            <w:rPr>
              <w:rFonts w:ascii="Times New Roman" w:eastAsia="Times New Roman" w:hAnsi="Times New Roman" w:cs="Times New Roman"/>
              <w:b/>
              <w:bCs/>
              <w:kern w:val="36"/>
              <w:sz w:val="24"/>
              <w:szCs w:val="24"/>
              <w:lang w:eastAsia="fr-FR"/>
            </w:rPr>
          </w:rPrChange>
        </w:rPr>
        <w:t>Article 134</w:t>
      </w:r>
      <w:r>
        <w:rPr>
          <w:rFonts w:ascii="Arial" w:eastAsia="Times New Roman" w:hAnsi="Arial" w:cs="Arial"/>
          <w:lang w:eastAsia="fr-FR"/>
          <w:rPrChange w:id="3498" w:author="Heritsoa Radofa" w:date="2026-05-18T12:10:00Z">
            <w:rPr>
              <w:rFonts w:ascii="Times New Roman" w:eastAsia="Times New Roman" w:hAnsi="Times New Roman" w:cs="Times New Roman"/>
              <w:b/>
              <w:bCs/>
              <w:kern w:val="36"/>
              <w:sz w:val="24"/>
              <w:szCs w:val="24"/>
              <w:lang w:eastAsia="fr-FR"/>
            </w:rPr>
          </w:rPrChange>
        </w:rPr>
        <w:t xml:space="preserve">.- Lorsque l’Autorité Nationale de Sûreté et de Sécurité Nucléaire a déterminé qu’une personne ou une entité n’a pas observé les dispositions de la présente loi ou des règlements d’application ou les termes et conditions d’une autorisation, elle peut infliger une pénalité pécuniaire prévue par les textes d’application de la présente loi. </w:t>
      </w:r>
    </w:p>
    <w:p w14:paraId="40E4220B" w14:textId="77777777" w:rsidR="00CE0BF4" w:rsidRDefault="00CE0BF4">
      <w:pPr>
        <w:spacing w:after="0" w:line="240" w:lineRule="auto"/>
        <w:jc w:val="both"/>
        <w:rPr>
          <w:ins w:id="3499" w:author="Mbolaiana Anjarasoa Luc RALAIVELO" w:date="2026-05-18T19:06:00Z"/>
          <w:rFonts w:ascii="Arial" w:eastAsia="Times New Roman" w:hAnsi="Arial" w:cs="Arial"/>
          <w:lang w:eastAsia="fr-FR"/>
        </w:rPr>
      </w:pPr>
    </w:p>
    <w:p w14:paraId="40E4220C" w14:textId="77777777" w:rsidR="00CE0BF4" w:rsidRDefault="008D7ECB">
      <w:pPr>
        <w:spacing w:after="0" w:line="240" w:lineRule="auto"/>
        <w:jc w:val="both"/>
        <w:rPr>
          <w:rFonts w:ascii="Arial" w:eastAsia="Times New Roman" w:hAnsi="Arial" w:cs="Arial"/>
          <w:lang w:eastAsia="fr-FR"/>
        </w:rPr>
      </w:pPr>
      <w:moveToRangeStart w:id="3500" w:author="Mbolaiana Anjarasoa Luc RALAIVELO" w:date="2026-05-18T19:06:00Z" w:name="move230023611"/>
      <w:moveTo w:id="3501" w:author="Mbolaiana Anjarasoa Luc RALAIVELO" w:date="2026-05-18T19:06:00Z">
        <w:r>
          <w:rPr>
            <w:rFonts w:ascii="Arial" w:eastAsia="Times New Roman" w:hAnsi="Arial" w:cs="Arial"/>
            <w:b/>
            <w:lang w:eastAsia="fr-FR"/>
          </w:rPr>
          <w:t>Article 135</w:t>
        </w:r>
        <w:r>
          <w:rPr>
            <w:rFonts w:ascii="Arial" w:eastAsia="Times New Roman" w:hAnsi="Arial" w:cs="Arial"/>
            <w:lang w:eastAsia="fr-FR"/>
          </w:rPr>
          <w:t>.- Le défaut de notification de l’intention de créer une société ou d’entreprendre tout projet visant à détenir une matière nucléaire ou autre matière radioactive donne lieu à un avertissement par l’Autorité Nationale de Sûreté et de Sécurité Nucléaire et peut être assorti d’une injonction pour cesser le projet.</w:t>
        </w:r>
      </w:moveTo>
    </w:p>
    <w:p w14:paraId="40E4220D" w14:textId="77777777" w:rsidR="00CE0BF4" w:rsidRDefault="00CE0BF4">
      <w:pPr>
        <w:spacing w:after="0" w:line="240" w:lineRule="auto"/>
        <w:jc w:val="both"/>
        <w:rPr>
          <w:rFonts w:ascii="Arial" w:eastAsia="Times New Roman" w:hAnsi="Arial" w:cs="Arial"/>
          <w:lang w:eastAsia="fr-FR"/>
        </w:rPr>
      </w:pPr>
    </w:p>
    <w:p w14:paraId="40E4220E" w14:textId="77777777" w:rsidR="00CE0BF4" w:rsidRDefault="008D7ECB">
      <w:pPr>
        <w:spacing w:after="0" w:line="240" w:lineRule="auto"/>
        <w:jc w:val="both"/>
        <w:rPr>
          <w:rFonts w:ascii="Arial" w:eastAsia="Times New Roman" w:hAnsi="Arial" w:cs="Arial"/>
          <w:lang w:eastAsia="fr-FR"/>
        </w:rPr>
      </w:pPr>
      <w:moveTo w:id="3502" w:author="Mbolaiana Anjarasoa Luc RALAIVELO" w:date="2026-05-18T19:06:00Z">
        <w:r>
          <w:rPr>
            <w:rFonts w:ascii="Arial" w:eastAsia="Times New Roman" w:hAnsi="Arial" w:cs="Arial"/>
            <w:b/>
            <w:lang w:eastAsia="fr-FR"/>
          </w:rPr>
          <w:t>Article 136</w:t>
        </w:r>
        <w:r>
          <w:rPr>
            <w:rFonts w:ascii="Arial" w:eastAsia="Times New Roman" w:hAnsi="Arial" w:cs="Arial"/>
            <w:lang w:eastAsia="fr-FR"/>
          </w:rPr>
          <w:t>.- Le défaut de régularisation de sa situation administrative malgré l'avertissement de l'Autorité Nationale de Sûreté et de Sécurité Nucléaire, donne lieu à la fermeture temporaire ou définitive selon la catégorie des matières ou sources nucléaires.</w:t>
        </w:r>
      </w:moveTo>
    </w:p>
    <w:p w14:paraId="40E4220F" w14:textId="77777777" w:rsidR="00CE0BF4" w:rsidRDefault="00CE0BF4">
      <w:pPr>
        <w:spacing w:after="0" w:line="240" w:lineRule="auto"/>
        <w:jc w:val="both"/>
        <w:rPr>
          <w:rFonts w:ascii="Arial" w:eastAsia="Times New Roman" w:hAnsi="Arial" w:cs="Arial"/>
          <w:lang w:eastAsia="fr-FR"/>
        </w:rPr>
      </w:pPr>
    </w:p>
    <w:p w14:paraId="40E42210" w14:textId="77777777" w:rsidR="00CE0BF4" w:rsidRDefault="008D7ECB">
      <w:pPr>
        <w:spacing w:after="0" w:line="240" w:lineRule="auto"/>
        <w:jc w:val="both"/>
        <w:rPr>
          <w:rFonts w:ascii="Arial" w:eastAsia="Times New Roman" w:hAnsi="Arial" w:cs="Arial"/>
          <w:lang w:eastAsia="fr-FR"/>
        </w:rPr>
      </w:pPr>
      <w:moveTo w:id="3503" w:author="Mbolaiana Anjarasoa Luc RALAIVELO" w:date="2026-05-18T19:06:00Z">
        <w:r>
          <w:rPr>
            <w:rFonts w:ascii="Arial" w:eastAsia="Times New Roman" w:hAnsi="Arial" w:cs="Arial"/>
            <w:b/>
            <w:lang w:eastAsia="fr-FR"/>
          </w:rPr>
          <w:t>Article 137</w:t>
        </w:r>
        <w:r>
          <w:rPr>
            <w:rFonts w:ascii="Arial" w:eastAsia="Times New Roman" w:hAnsi="Arial" w:cs="Arial"/>
            <w:lang w:eastAsia="fr-FR"/>
          </w:rPr>
          <w:t>.- Le non respect du plan d'urgence et de mesures d'urgence en cas d'incident radiologique donne lieu à un premier avertissement par l’Autorité Nationale de Sûreté et de Sécurité Nucléaire  assorti d’une injonction de régularisation.</w:t>
        </w:r>
      </w:moveTo>
    </w:p>
    <w:moveToRangeEnd w:id="3500"/>
    <w:p w14:paraId="40E42211" w14:textId="77777777" w:rsidR="00CE0BF4" w:rsidRPr="00CE0BF4" w:rsidRDefault="00CE0BF4">
      <w:pPr>
        <w:spacing w:after="0" w:line="240" w:lineRule="auto"/>
        <w:jc w:val="both"/>
        <w:rPr>
          <w:del w:id="3504" w:author="User" w:date="2026-05-19T11:59:00Z"/>
          <w:rFonts w:ascii="Arial" w:eastAsia="Times New Roman" w:hAnsi="Arial" w:cs="Arial"/>
          <w:lang w:eastAsia="fr-FR"/>
          <w:rPrChange w:id="3505" w:author="Heritsoa Radofa" w:date="2026-05-18T12:10:00Z">
            <w:rPr>
              <w:del w:id="3506" w:author="User" w:date="2026-05-19T11:59:00Z"/>
              <w:rFonts w:ascii="Times New Roman" w:eastAsia="Times New Roman" w:hAnsi="Times New Roman" w:cs="Times New Roman"/>
              <w:sz w:val="24"/>
              <w:szCs w:val="24"/>
              <w:lang w:eastAsia="fr-FR"/>
            </w:rPr>
          </w:rPrChange>
        </w:rPr>
      </w:pPr>
    </w:p>
    <w:p w14:paraId="40E42212" w14:textId="77777777" w:rsidR="00CE0BF4" w:rsidRPr="00CE0BF4" w:rsidRDefault="00CE0BF4">
      <w:pPr>
        <w:spacing w:after="0" w:line="240" w:lineRule="auto"/>
        <w:jc w:val="both"/>
        <w:rPr>
          <w:rFonts w:ascii="Arial" w:eastAsia="Times New Roman" w:hAnsi="Arial" w:cs="Arial"/>
          <w:lang w:eastAsia="fr-FR"/>
          <w:rPrChange w:id="3507" w:author="Heritsoa Radofa" w:date="2026-05-18T12:10:00Z">
            <w:rPr>
              <w:rFonts w:ascii="Times New Roman" w:eastAsia="Times New Roman" w:hAnsi="Times New Roman" w:cs="Times New Roman"/>
              <w:sz w:val="24"/>
              <w:szCs w:val="24"/>
              <w:lang w:eastAsia="fr-FR"/>
            </w:rPr>
          </w:rPrChange>
        </w:rPr>
      </w:pPr>
    </w:p>
    <w:p w14:paraId="40E42213" w14:textId="77777777" w:rsidR="00CE0BF4" w:rsidRPr="00CE0BF4" w:rsidRDefault="008D7ECB">
      <w:pPr>
        <w:pStyle w:val="Titre2"/>
        <w:rPr>
          <w:rFonts w:ascii="Arial" w:hAnsi="Arial" w:cs="Arial"/>
          <w:sz w:val="22"/>
          <w:szCs w:val="22"/>
          <w:rPrChange w:id="3508" w:author="Heritsoa Radofa" w:date="2026-05-18T12:10:00Z">
            <w:rPr/>
          </w:rPrChange>
        </w:rPr>
      </w:pPr>
      <w:bookmarkStart w:id="3509" w:name="__RefHeading__4360_167640834"/>
      <w:bookmarkStart w:id="3510" w:name="_Toc535391714"/>
      <w:bookmarkStart w:id="3511" w:name="_Toc526410410"/>
      <w:bookmarkStart w:id="3512" w:name="_Toc134215949"/>
      <w:bookmarkStart w:id="3513" w:name="_Toc134611154"/>
      <w:bookmarkStart w:id="3514" w:name="_Toc161398132"/>
      <w:bookmarkEnd w:id="3509"/>
      <w:bookmarkEnd w:id="3510"/>
      <w:bookmarkEnd w:id="3511"/>
      <w:r>
        <w:rPr>
          <w:rFonts w:ascii="Arial" w:hAnsi="Arial" w:cs="Arial"/>
          <w:sz w:val="22"/>
          <w:szCs w:val="22"/>
          <w:rPrChange w:id="3515" w:author="Heritsoa Radofa" w:date="2026-05-18T12:10:00Z">
            <w:rPr>
              <w:kern w:val="36"/>
            </w:rPr>
          </w:rPrChange>
        </w:rPr>
        <w:t>Chapitre 2 – PENALITES, PROCEDURES ET TRANSACTION</w:t>
      </w:r>
      <w:bookmarkEnd w:id="3512"/>
      <w:bookmarkEnd w:id="3513"/>
      <w:bookmarkEnd w:id="3514"/>
    </w:p>
    <w:p w14:paraId="40E42214" w14:textId="77777777" w:rsidR="00CE0BF4" w:rsidRPr="00CE0BF4" w:rsidRDefault="00CE0BF4">
      <w:pPr>
        <w:spacing w:after="0" w:line="240" w:lineRule="auto"/>
        <w:rPr>
          <w:rFonts w:ascii="Arial" w:eastAsia="Times New Roman" w:hAnsi="Arial" w:cs="Arial"/>
          <w:lang w:eastAsia="fr-FR"/>
          <w:rPrChange w:id="3516" w:author="Heritsoa Radofa" w:date="2026-05-18T12:10:00Z">
            <w:rPr>
              <w:rFonts w:ascii="Times New Roman" w:eastAsia="Times New Roman" w:hAnsi="Times New Roman" w:cs="Times New Roman"/>
              <w:sz w:val="24"/>
              <w:szCs w:val="24"/>
              <w:lang w:eastAsia="fr-FR"/>
            </w:rPr>
          </w:rPrChange>
        </w:rPr>
      </w:pPr>
    </w:p>
    <w:p w14:paraId="40E42215" w14:textId="77777777" w:rsidR="00CE0BF4" w:rsidRPr="00CE0BF4" w:rsidRDefault="008D7ECB">
      <w:pPr>
        <w:pStyle w:val="Titre3"/>
        <w:rPr>
          <w:rFonts w:ascii="Arial" w:hAnsi="Arial" w:cs="Arial"/>
          <w:sz w:val="22"/>
          <w:szCs w:val="22"/>
          <w:rPrChange w:id="3517" w:author="Heritsoa Radofa" w:date="2026-05-18T12:10:00Z">
            <w:rPr/>
          </w:rPrChange>
        </w:rPr>
      </w:pPr>
      <w:bookmarkStart w:id="3518" w:name="__RefHeading__4362_167640834"/>
      <w:bookmarkStart w:id="3519" w:name="_Toc535391715"/>
      <w:bookmarkStart w:id="3520" w:name="_Toc134215950"/>
      <w:bookmarkStart w:id="3521" w:name="_Toc134611155"/>
      <w:bookmarkStart w:id="3522" w:name="_Toc161398133"/>
      <w:bookmarkEnd w:id="3518"/>
      <w:bookmarkEnd w:id="3519"/>
      <w:r>
        <w:rPr>
          <w:rFonts w:ascii="Arial" w:hAnsi="Arial" w:cs="Arial"/>
          <w:sz w:val="22"/>
          <w:szCs w:val="22"/>
          <w:rPrChange w:id="3523" w:author="Heritsoa Radofa" w:date="2026-05-18T12:10:00Z">
            <w:rPr>
              <w:kern w:val="36"/>
            </w:rPr>
          </w:rPrChange>
        </w:rPr>
        <w:t>Section première – Infractions et sanctions pénales</w:t>
      </w:r>
      <w:bookmarkEnd w:id="3520"/>
      <w:bookmarkEnd w:id="3521"/>
      <w:bookmarkEnd w:id="3522"/>
      <w:ins w:id="3524" w:author="Mbolaiana Anjarasoa Luc RALAIVELO" w:date="2026-05-18T19:07:00Z">
        <w:r>
          <w:rPr>
            <w:rFonts w:ascii="Arial" w:hAnsi="Arial" w:cs="Arial"/>
            <w:sz w:val="22"/>
            <w:szCs w:val="22"/>
          </w:rPr>
          <w:t xml:space="preserve"> </w:t>
        </w:r>
      </w:ins>
      <w:ins w:id="3525" w:author="Heritsoa Radofa" w:date="2026-05-18T13:48:00Z">
        <w:del w:id="3526" w:author="Mbolaiana Anjarasoa Luc RALAIVELO" w:date="2026-05-18T19:07:00Z">
          <w:r>
            <w:rPr>
              <w:rFonts w:ascii="Arial" w:hAnsi="Arial" w:cs="Arial"/>
              <w:sz w:val="22"/>
              <w:szCs w:val="22"/>
            </w:rPr>
            <w:delText>administrativ</w:delText>
          </w:r>
        </w:del>
        <w:del w:id="3527" w:author="Mbolaiana Anjarasoa Luc RALAIVELO" w:date="2026-05-18T19:06:00Z">
          <w:r>
            <w:rPr>
              <w:rFonts w:ascii="Arial" w:hAnsi="Arial" w:cs="Arial"/>
              <w:sz w:val="22"/>
              <w:szCs w:val="22"/>
            </w:rPr>
            <w:delText>es</w:delText>
          </w:r>
        </w:del>
      </w:ins>
    </w:p>
    <w:p w14:paraId="40E42216" w14:textId="77777777" w:rsidR="00CE0BF4" w:rsidRPr="00CE0BF4" w:rsidRDefault="00CE0BF4">
      <w:pPr>
        <w:spacing w:after="0" w:line="240" w:lineRule="auto"/>
        <w:jc w:val="both"/>
        <w:rPr>
          <w:rFonts w:ascii="Arial" w:eastAsia="Times New Roman" w:hAnsi="Arial" w:cs="Arial"/>
          <w:lang w:eastAsia="fr-FR"/>
          <w:rPrChange w:id="3528" w:author="Heritsoa Radofa" w:date="2026-05-18T12:10:00Z">
            <w:rPr>
              <w:rFonts w:ascii="Times New Roman" w:eastAsia="Times New Roman" w:hAnsi="Times New Roman" w:cs="Times New Roman"/>
              <w:sz w:val="24"/>
              <w:szCs w:val="24"/>
              <w:lang w:eastAsia="fr-FR"/>
            </w:rPr>
          </w:rPrChange>
        </w:rPr>
      </w:pPr>
    </w:p>
    <w:p w14:paraId="40E42217" w14:textId="77777777" w:rsidR="00CE0BF4" w:rsidRPr="00CE0BF4" w:rsidRDefault="008D7ECB">
      <w:pPr>
        <w:spacing w:after="0" w:line="240" w:lineRule="auto"/>
        <w:jc w:val="both"/>
        <w:rPr>
          <w:rFonts w:ascii="Arial" w:eastAsia="Times New Roman" w:hAnsi="Arial" w:cs="Arial"/>
          <w:lang w:eastAsia="fr-FR"/>
          <w:rPrChange w:id="3529" w:author="Heritsoa Radofa" w:date="2026-05-18T12:10:00Z">
            <w:rPr>
              <w:rFonts w:ascii="Times New Roman" w:eastAsia="Times New Roman" w:hAnsi="Times New Roman" w:cs="Times New Roman"/>
              <w:sz w:val="24"/>
              <w:szCs w:val="24"/>
              <w:lang w:eastAsia="fr-FR"/>
            </w:rPr>
          </w:rPrChange>
        </w:rPr>
      </w:pPr>
      <w:moveFromRangeStart w:id="3530" w:author="Mbolaiana Anjarasoa Luc RALAIVELO" w:date="2026-05-18T19:06:00Z" w:name="move230023611"/>
      <w:moveFrom w:id="3531" w:author="Mbolaiana Anjarasoa Luc RALAIVELO" w:date="2026-05-18T19:06:00Z">
        <w:r>
          <w:rPr>
            <w:rFonts w:ascii="Arial" w:eastAsia="Times New Roman" w:hAnsi="Arial" w:cs="Arial"/>
            <w:b/>
            <w:lang w:eastAsia="fr-FR"/>
            <w:rPrChange w:id="3532" w:author="Heritsoa Radofa" w:date="2026-05-18T12:10:00Z">
              <w:rPr>
                <w:rFonts w:ascii="Times New Roman" w:eastAsia="Times New Roman" w:hAnsi="Times New Roman" w:cs="Times New Roman"/>
                <w:b/>
                <w:bCs/>
                <w:kern w:val="36"/>
                <w:sz w:val="24"/>
                <w:szCs w:val="24"/>
                <w:lang w:eastAsia="fr-FR"/>
              </w:rPr>
            </w:rPrChange>
          </w:rPr>
          <w:t>Article 135</w:t>
        </w:r>
        <w:r>
          <w:rPr>
            <w:rFonts w:ascii="Arial" w:eastAsia="Times New Roman" w:hAnsi="Arial" w:cs="Arial"/>
            <w:lang w:eastAsia="fr-FR"/>
            <w:rPrChange w:id="3533" w:author="Heritsoa Radofa" w:date="2026-05-18T12:10:00Z">
              <w:rPr>
                <w:rFonts w:ascii="Times New Roman" w:eastAsia="Times New Roman" w:hAnsi="Times New Roman" w:cs="Times New Roman"/>
                <w:b/>
                <w:bCs/>
                <w:kern w:val="36"/>
                <w:sz w:val="24"/>
                <w:szCs w:val="24"/>
                <w:lang w:eastAsia="fr-FR"/>
              </w:rPr>
            </w:rPrChange>
          </w:rPr>
          <w:t>.- Le défaut de notification de l’intention de créer une société ou d’entreprendre tout projet visant à détenir une matière nucléaire ou autre matière radioactive donne lieu à un avertissement par l’Autorité Nationale de Sûreté et de Sécurité Nucléaire et peut être assorti d’une injonction pour cesser le projet.</w:t>
        </w:r>
      </w:moveFrom>
    </w:p>
    <w:p w14:paraId="40E42218" w14:textId="77777777" w:rsidR="00CE0BF4" w:rsidRPr="00CE0BF4" w:rsidRDefault="00CE0BF4">
      <w:pPr>
        <w:spacing w:after="0" w:line="240" w:lineRule="auto"/>
        <w:jc w:val="both"/>
        <w:rPr>
          <w:rFonts w:ascii="Arial" w:eastAsia="Times New Roman" w:hAnsi="Arial" w:cs="Arial"/>
          <w:lang w:eastAsia="fr-FR"/>
          <w:rPrChange w:id="3534" w:author="Heritsoa Radofa" w:date="2026-05-18T12:10:00Z">
            <w:rPr>
              <w:rFonts w:ascii="Times New Roman" w:eastAsia="Times New Roman" w:hAnsi="Times New Roman" w:cs="Times New Roman"/>
              <w:sz w:val="24"/>
              <w:szCs w:val="24"/>
              <w:lang w:eastAsia="fr-FR"/>
            </w:rPr>
          </w:rPrChange>
        </w:rPr>
      </w:pPr>
    </w:p>
    <w:p w14:paraId="40E42219" w14:textId="77777777" w:rsidR="00CE0BF4" w:rsidRPr="00CE0BF4" w:rsidRDefault="008D7ECB">
      <w:pPr>
        <w:spacing w:after="0" w:line="240" w:lineRule="auto"/>
        <w:jc w:val="both"/>
        <w:rPr>
          <w:rFonts w:ascii="Arial" w:eastAsia="Times New Roman" w:hAnsi="Arial" w:cs="Arial"/>
          <w:lang w:eastAsia="fr-FR"/>
          <w:rPrChange w:id="3535" w:author="Heritsoa Radofa" w:date="2026-05-18T12:10:00Z">
            <w:rPr>
              <w:rFonts w:ascii="Times New Roman" w:eastAsia="Times New Roman" w:hAnsi="Times New Roman" w:cs="Times New Roman"/>
              <w:sz w:val="24"/>
              <w:szCs w:val="24"/>
              <w:lang w:eastAsia="fr-FR"/>
            </w:rPr>
          </w:rPrChange>
        </w:rPr>
      </w:pPr>
      <w:moveFrom w:id="3536" w:author="Mbolaiana Anjarasoa Luc RALAIVELO" w:date="2026-05-18T19:06:00Z">
        <w:r>
          <w:rPr>
            <w:rFonts w:ascii="Arial" w:eastAsia="Times New Roman" w:hAnsi="Arial" w:cs="Arial"/>
            <w:b/>
            <w:lang w:eastAsia="fr-FR"/>
            <w:rPrChange w:id="3537" w:author="Heritsoa Radofa" w:date="2026-05-18T12:10:00Z">
              <w:rPr>
                <w:rFonts w:ascii="Times New Roman" w:eastAsia="Times New Roman" w:hAnsi="Times New Roman" w:cs="Times New Roman"/>
                <w:b/>
                <w:bCs/>
                <w:kern w:val="36"/>
                <w:sz w:val="24"/>
                <w:szCs w:val="24"/>
                <w:lang w:eastAsia="fr-FR"/>
              </w:rPr>
            </w:rPrChange>
          </w:rPr>
          <w:t>Article 136</w:t>
        </w:r>
        <w:r>
          <w:rPr>
            <w:rFonts w:ascii="Arial" w:eastAsia="Times New Roman" w:hAnsi="Arial" w:cs="Arial"/>
            <w:lang w:eastAsia="fr-FR"/>
            <w:rPrChange w:id="3538" w:author="Heritsoa Radofa" w:date="2026-05-18T12:10:00Z">
              <w:rPr>
                <w:rFonts w:ascii="Times New Roman" w:eastAsia="Times New Roman" w:hAnsi="Times New Roman" w:cs="Times New Roman"/>
                <w:b/>
                <w:bCs/>
                <w:kern w:val="36"/>
                <w:sz w:val="24"/>
                <w:szCs w:val="24"/>
                <w:lang w:eastAsia="fr-FR"/>
              </w:rPr>
            </w:rPrChange>
          </w:rPr>
          <w:t>.- Le défaut de régularisation de sa situation administrative malgré l'avertissement de l'Autorité Nationale de Sûreté et de Sécurité Nucléaire, donne lieu à la fermeture temporaire ou définitive selon la catégorie des matières ou sources nucléaires.</w:t>
        </w:r>
      </w:moveFrom>
    </w:p>
    <w:p w14:paraId="40E4221A" w14:textId="77777777" w:rsidR="00CE0BF4" w:rsidRPr="00CE0BF4" w:rsidRDefault="00CE0BF4">
      <w:pPr>
        <w:spacing w:after="0" w:line="240" w:lineRule="auto"/>
        <w:jc w:val="both"/>
        <w:rPr>
          <w:rFonts w:ascii="Arial" w:eastAsia="Times New Roman" w:hAnsi="Arial" w:cs="Arial"/>
          <w:lang w:eastAsia="fr-FR"/>
          <w:rPrChange w:id="3539" w:author="Heritsoa Radofa" w:date="2026-05-18T12:10:00Z">
            <w:rPr>
              <w:rFonts w:ascii="Times New Roman" w:eastAsia="Times New Roman" w:hAnsi="Times New Roman" w:cs="Times New Roman"/>
              <w:sz w:val="24"/>
              <w:szCs w:val="24"/>
              <w:lang w:eastAsia="fr-FR"/>
            </w:rPr>
          </w:rPrChange>
        </w:rPr>
      </w:pPr>
    </w:p>
    <w:p w14:paraId="40E4221B" w14:textId="77777777" w:rsidR="00CE0BF4" w:rsidRPr="00CE0BF4" w:rsidRDefault="008D7ECB">
      <w:pPr>
        <w:spacing w:after="0" w:line="240" w:lineRule="auto"/>
        <w:jc w:val="both"/>
        <w:rPr>
          <w:rFonts w:ascii="Arial" w:eastAsia="Times New Roman" w:hAnsi="Arial" w:cs="Arial"/>
          <w:lang w:eastAsia="fr-FR"/>
          <w:rPrChange w:id="3540" w:author="Heritsoa Radofa" w:date="2026-05-18T12:10:00Z">
            <w:rPr>
              <w:rFonts w:ascii="Times New Roman" w:eastAsia="Times New Roman" w:hAnsi="Times New Roman" w:cs="Times New Roman"/>
              <w:sz w:val="24"/>
              <w:szCs w:val="24"/>
              <w:lang w:eastAsia="fr-FR"/>
            </w:rPr>
          </w:rPrChange>
        </w:rPr>
      </w:pPr>
      <w:moveFrom w:id="3541" w:author="Mbolaiana Anjarasoa Luc RALAIVELO" w:date="2026-05-18T19:06:00Z">
        <w:r>
          <w:rPr>
            <w:rFonts w:ascii="Arial" w:eastAsia="Times New Roman" w:hAnsi="Arial" w:cs="Arial"/>
            <w:b/>
            <w:lang w:eastAsia="fr-FR"/>
            <w:rPrChange w:id="3542" w:author="Heritsoa Radofa" w:date="2026-05-18T12:10:00Z">
              <w:rPr>
                <w:rFonts w:ascii="Times New Roman" w:eastAsia="Times New Roman" w:hAnsi="Times New Roman" w:cs="Times New Roman"/>
                <w:b/>
                <w:bCs/>
                <w:kern w:val="36"/>
                <w:sz w:val="24"/>
                <w:szCs w:val="24"/>
                <w:lang w:eastAsia="fr-FR"/>
              </w:rPr>
            </w:rPrChange>
          </w:rPr>
          <w:t>Article 137</w:t>
        </w:r>
        <w:r>
          <w:rPr>
            <w:rFonts w:ascii="Arial" w:eastAsia="Times New Roman" w:hAnsi="Arial" w:cs="Arial"/>
            <w:lang w:eastAsia="fr-FR"/>
            <w:rPrChange w:id="3543" w:author="Heritsoa Radofa" w:date="2026-05-18T12:10:00Z">
              <w:rPr>
                <w:rFonts w:ascii="Times New Roman" w:eastAsia="Times New Roman" w:hAnsi="Times New Roman" w:cs="Times New Roman"/>
                <w:b/>
                <w:bCs/>
                <w:kern w:val="36"/>
                <w:sz w:val="24"/>
                <w:szCs w:val="24"/>
                <w:lang w:eastAsia="fr-FR"/>
              </w:rPr>
            </w:rPrChange>
          </w:rPr>
          <w:t>.- Le non respect du plan d'urgence et de mesures d'urgence en cas d'incident radiologique donne lieu à un premier avertissement par l’Autorité Nationale de Sûreté et de Sécurité Nucléaire  assorti d’une injonction de régularisation.</w:t>
        </w:r>
      </w:moveFrom>
    </w:p>
    <w:moveFromRangeEnd w:id="3530"/>
    <w:p w14:paraId="40E4221C" w14:textId="77777777" w:rsidR="00CE0BF4" w:rsidRDefault="00CE0BF4">
      <w:pPr>
        <w:spacing w:after="0" w:line="240" w:lineRule="auto"/>
        <w:jc w:val="both"/>
        <w:rPr>
          <w:ins w:id="3544" w:author="Heritsoa Radofa" w:date="2026-05-18T13:48:00Z"/>
          <w:del w:id="3545" w:author="User" w:date="2026-05-19T10:52:00Z"/>
          <w:rFonts w:ascii="Arial" w:eastAsia="Times New Roman" w:hAnsi="Arial" w:cs="Arial"/>
          <w:lang w:eastAsia="fr-FR"/>
        </w:rPr>
      </w:pPr>
    </w:p>
    <w:p w14:paraId="40E4221D" w14:textId="77777777" w:rsidR="00CE0BF4" w:rsidRDefault="008D7ECB">
      <w:pPr>
        <w:pStyle w:val="Titre3"/>
        <w:jc w:val="left"/>
        <w:rPr>
          <w:ins w:id="3546" w:author="Heritsoa Radofa" w:date="2026-05-18T13:48:00Z"/>
          <w:del w:id="3547" w:author="User" w:date="2026-05-19T10:53:00Z"/>
          <w:rFonts w:ascii="Arial" w:hAnsi="Arial" w:cs="Arial"/>
          <w:sz w:val="22"/>
          <w:szCs w:val="22"/>
        </w:rPr>
        <w:pPrChange w:id="3548" w:author="Mbolaiana Anjarasoa Luc RALAIVELO" w:date="2026-05-18T19:07:00Z">
          <w:pPr>
            <w:pStyle w:val="Titre3"/>
          </w:pPr>
        </w:pPrChange>
      </w:pPr>
      <w:ins w:id="3549" w:author="Heritsoa Radofa" w:date="2026-05-18T13:48:00Z">
        <w:del w:id="3550" w:author="Mbolaiana Anjarasoa Luc RALAIVELO" w:date="2026-05-18T19:07:00Z">
          <w:r>
            <w:rPr>
              <w:rFonts w:ascii="Arial" w:hAnsi="Arial" w:cs="Arial"/>
              <w:sz w:val="22"/>
              <w:szCs w:val="22"/>
            </w:rPr>
            <w:delText>Section 2 – Infractions et sanctions pénales</w:delText>
          </w:r>
        </w:del>
      </w:ins>
    </w:p>
    <w:p w14:paraId="40E4221E" w14:textId="77777777" w:rsidR="00CE0BF4" w:rsidRPr="00CE0BF4" w:rsidRDefault="00CE0BF4">
      <w:pPr>
        <w:pStyle w:val="Titre3"/>
        <w:jc w:val="left"/>
        <w:rPr>
          <w:del w:id="3551" w:author="User" w:date="2026-05-19T11:13:00Z"/>
          <w:rFonts w:ascii="Arial" w:hAnsi="Arial" w:cs="Arial"/>
          <w:sz w:val="22"/>
          <w:szCs w:val="22"/>
          <w:rPrChange w:id="3552" w:author="Heritsoa Radofa" w:date="2026-05-18T12:10:00Z">
            <w:rPr>
              <w:del w:id="3553" w:author="User" w:date="2026-05-19T11:13:00Z"/>
              <w:rFonts w:ascii="Times New Roman" w:eastAsia="Times New Roman" w:hAnsi="Times New Roman" w:cs="Times New Roman"/>
              <w:sz w:val="24"/>
              <w:szCs w:val="24"/>
              <w:lang w:eastAsia="fr-FR"/>
            </w:rPr>
          </w:rPrChange>
        </w:rPr>
        <w:pPrChange w:id="3554" w:author="User" w:date="2026-05-19T10:53:00Z">
          <w:pPr>
            <w:spacing w:after="0" w:line="240" w:lineRule="auto"/>
            <w:jc w:val="both"/>
          </w:pPr>
        </w:pPrChange>
      </w:pPr>
    </w:p>
    <w:p w14:paraId="40E4221F" w14:textId="77777777" w:rsidR="00CE0BF4" w:rsidRPr="00CE0BF4" w:rsidRDefault="008D7ECB">
      <w:pPr>
        <w:spacing w:after="0" w:line="240" w:lineRule="auto"/>
        <w:jc w:val="both"/>
        <w:rPr>
          <w:rFonts w:ascii="Arial" w:eastAsia="Times New Roman" w:hAnsi="Arial" w:cs="Arial"/>
          <w:lang w:eastAsia="fr-FR"/>
          <w:rPrChange w:id="355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556" w:author="Heritsoa Radofa" w:date="2026-05-18T12:10:00Z">
            <w:rPr>
              <w:rFonts w:ascii="Times New Roman" w:eastAsia="Times New Roman" w:hAnsi="Times New Roman" w:cs="Times New Roman"/>
              <w:b/>
              <w:sz w:val="24"/>
              <w:szCs w:val="24"/>
              <w:lang w:eastAsia="fr-FR"/>
            </w:rPr>
          </w:rPrChange>
        </w:rPr>
        <w:t>Article 138</w:t>
      </w:r>
      <w:r>
        <w:rPr>
          <w:rFonts w:ascii="Arial" w:eastAsia="Times New Roman" w:hAnsi="Arial" w:cs="Arial"/>
          <w:lang w:eastAsia="fr-FR"/>
          <w:rPrChange w:id="3557" w:author="Heritsoa Radofa" w:date="2026-05-18T12:10:00Z">
            <w:rPr>
              <w:rFonts w:ascii="Times New Roman" w:eastAsia="Times New Roman" w:hAnsi="Times New Roman" w:cs="Times New Roman"/>
              <w:sz w:val="24"/>
              <w:szCs w:val="24"/>
              <w:lang w:eastAsia="fr-FR"/>
            </w:rPr>
          </w:rPrChange>
        </w:rPr>
        <w:t>.- Tout refus de se soumettre aux injonctions et mises en demeure édictées par l’Autorité Nationale de Sûreté et de Sécurité Nucléaire est puni d’une peine d’amende de Un Million</w:t>
      </w:r>
      <w:del w:id="3558" w:author="Heritsoa Radofa" w:date="2026-05-18T13:04:00Z">
        <w:r>
          <w:rPr>
            <w:rFonts w:ascii="Arial" w:eastAsia="Times New Roman" w:hAnsi="Arial" w:cs="Arial"/>
            <w:lang w:eastAsia="fr-FR"/>
            <w:rPrChange w:id="3559" w:author="Heritsoa Radofa" w:date="2026-05-18T12:10:00Z">
              <w:rPr>
                <w:rFonts w:ascii="Times New Roman" w:eastAsia="Times New Roman" w:hAnsi="Times New Roman" w:cs="Times New Roman"/>
                <w:sz w:val="24"/>
                <w:szCs w:val="24"/>
                <w:lang w:eastAsia="fr-FR"/>
              </w:rPr>
            </w:rPrChange>
          </w:rPr>
          <w:delText>s</w:delText>
        </w:r>
      </w:del>
      <w:r>
        <w:rPr>
          <w:rFonts w:ascii="Arial" w:eastAsia="Times New Roman" w:hAnsi="Arial" w:cs="Arial"/>
          <w:lang w:eastAsia="fr-FR"/>
          <w:rPrChange w:id="3560" w:author="Heritsoa Radofa" w:date="2026-05-18T12:10:00Z">
            <w:rPr>
              <w:rFonts w:ascii="Times New Roman" w:eastAsia="Times New Roman" w:hAnsi="Times New Roman" w:cs="Times New Roman"/>
              <w:sz w:val="24"/>
              <w:szCs w:val="24"/>
              <w:lang w:eastAsia="fr-FR"/>
            </w:rPr>
          </w:rPrChange>
        </w:rPr>
        <w:t xml:space="preserve"> d’Ariary </w:t>
      </w:r>
      <w:ins w:id="3561" w:author="Heritsoa Radofa" w:date="2026-05-18T13:05:00Z">
        <w:r>
          <w:rPr>
            <w:rFonts w:ascii="Arial" w:eastAsia="Times New Roman" w:hAnsi="Arial" w:cs="Arial"/>
            <w:lang w:eastAsia="fr-FR"/>
          </w:rPr>
          <w:t xml:space="preserve">(1.000.000 Ar) </w:t>
        </w:r>
      </w:ins>
      <w:r>
        <w:rPr>
          <w:rFonts w:ascii="Arial" w:eastAsia="Times New Roman" w:hAnsi="Arial" w:cs="Arial"/>
          <w:lang w:eastAsia="fr-FR"/>
          <w:rPrChange w:id="3562" w:author="Heritsoa Radofa" w:date="2026-05-18T12:10:00Z">
            <w:rPr>
              <w:rFonts w:ascii="Times New Roman" w:eastAsia="Times New Roman" w:hAnsi="Times New Roman" w:cs="Times New Roman"/>
              <w:sz w:val="24"/>
              <w:szCs w:val="24"/>
              <w:lang w:eastAsia="fr-FR"/>
            </w:rPr>
          </w:rPrChange>
        </w:rPr>
        <w:t>à Dix Millions d’Ariary</w:t>
      </w:r>
      <w:ins w:id="3563" w:author="Heritsoa Radofa" w:date="2026-05-18T13:05:00Z">
        <w:r>
          <w:rPr>
            <w:rFonts w:ascii="Arial" w:eastAsia="Times New Roman" w:hAnsi="Arial" w:cs="Arial"/>
            <w:lang w:eastAsia="fr-FR"/>
          </w:rPr>
          <w:t xml:space="preserve"> (10.000.000 Ar)</w:t>
        </w:r>
      </w:ins>
      <w:r>
        <w:rPr>
          <w:rFonts w:ascii="Arial" w:eastAsia="Times New Roman" w:hAnsi="Arial" w:cs="Arial"/>
          <w:lang w:eastAsia="fr-FR"/>
          <w:rPrChange w:id="3564" w:author="Heritsoa Radofa" w:date="2026-05-18T12:10:00Z">
            <w:rPr>
              <w:rFonts w:ascii="Times New Roman" w:eastAsia="Times New Roman" w:hAnsi="Times New Roman" w:cs="Times New Roman"/>
              <w:sz w:val="24"/>
              <w:szCs w:val="24"/>
              <w:lang w:eastAsia="fr-FR"/>
            </w:rPr>
          </w:rPrChange>
        </w:rPr>
        <w:t>.</w:t>
      </w:r>
    </w:p>
    <w:p w14:paraId="40E42220" w14:textId="77777777" w:rsidR="00CE0BF4" w:rsidRPr="00CE0BF4" w:rsidRDefault="00CE0BF4">
      <w:pPr>
        <w:spacing w:after="0" w:line="240" w:lineRule="auto"/>
        <w:jc w:val="both"/>
        <w:rPr>
          <w:rFonts w:ascii="Arial" w:eastAsia="Times New Roman" w:hAnsi="Arial" w:cs="Arial"/>
          <w:lang w:eastAsia="fr-FR"/>
          <w:rPrChange w:id="3565" w:author="Heritsoa Radofa" w:date="2026-05-18T12:10:00Z">
            <w:rPr>
              <w:rFonts w:ascii="Times New Roman" w:eastAsia="Times New Roman" w:hAnsi="Times New Roman" w:cs="Times New Roman"/>
              <w:sz w:val="24"/>
              <w:szCs w:val="24"/>
              <w:lang w:eastAsia="fr-FR"/>
            </w:rPr>
          </w:rPrChange>
        </w:rPr>
      </w:pPr>
    </w:p>
    <w:p w14:paraId="40E42221" w14:textId="77777777" w:rsidR="00CE0BF4" w:rsidRPr="00CE0BF4" w:rsidRDefault="008D7ECB">
      <w:pPr>
        <w:pStyle w:val="Sansinterligne"/>
        <w:jc w:val="both"/>
        <w:rPr>
          <w:rFonts w:ascii="Arial" w:hAnsi="Arial" w:cs="Arial"/>
          <w:lang w:eastAsia="fr-FR"/>
          <w:rPrChange w:id="3566" w:author="Heritsoa Radofa" w:date="2026-05-18T12:10:00Z">
            <w:rPr>
              <w:rFonts w:ascii="Times New Roman" w:hAnsi="Times New Roman" w:cs="Times New Roman"/>
              <w:sz w:val="24"/>
              <w:szCs w:val="24"/>
              <w:lang w:eastAsia="fr-FR"/>
            </w:rPr>
          </w:rPrChange>
        </w:rPr>
      </w:pPr>
      <w:bookmarkStart w:id="3567" w:name="_Toc134609154"/>
      <w:r>
        <w:rPr>
          <w:rFonts w:ascii="Arial" w:hAnsi="Arial" w:cs="Arial"/>
          <w:lang w:eastAsia="fr-FR"/>
          <w:rPrChange w:id="3568" w:author="Heritsoa Radofa" w:date="2026-05-18T12:10:00Z">
            <w:rPr>
              <w:rFonts w:ascii="Times New Roman" w:hAnsi="Times New Roman" w:cs="Times New Roman"/>
              <w:sz w:val="24"/>
              <w:szCs w:val="24"/>
              <w:lang w:eastAsia="fr-FR"/>
            </w:rPr>
          </w:rPrChange>
        </w:rPr>
        <w:t xml:space="preserve">En cas de récidive, la peine peut être assortie d’un emprisonnement de trois </w:t>
      </w:r>
      <w:ins w:id="3569" w:author="Heritsoa Radofa" w:date="2026-05-18T13:05:00Z">
        <w:r>
          <w:rPr>
            <w:rFonts w:ascii="Arial" w:hAnsi="Arial" w:cs="Arial"/>
            <w:lang w:eastAsia="fr-FR"/>
          </w:rPr>
          <w:t xml:space="preserve">(3) </w:t>
        </w:r>
      </w:ins>
      <w:r>
        <w:rPr>
          <w:rFonts w:ascii="Arial" w:hAnsi="Arial" w:cs="Arial"/>
          <w:lang w:eastAsia="fr-FR"/>
          <w:rPrChange w:id="3570" w:author="Heritsoa Radofa" w:date="2026-05-18T12:10:00Z">
            <w:rPr>
              <w:rFonts w:ascii="Times New Roman" w:hAnsi="Times New Roman" w:cs="Times New Roman"/>
              <w:sz w:val="24"/>
              <w:szCs w:val="24"/>
              <w:lang w:eastAsia="fr-FR"/>
            </w:rPr>
          </w:rPrChange>
        </w:rPr>
        <w:t>mois à six</w:t>
      </w:r>
      <w:ins w:id="3571" w:author="Heritsoa Radofa" w:date="2026-05-18T13:05:00Z">
        <w:r>
          <w:rPr>
            <w:rFonts w:ascii="Arial" w:hAnsi="Arial" w:cs="Arial"/>
            <w:lang w:eastAsia="fr-FR"/>
          </w:rPr>
          <w:t xml:space="preserve"> (6)</w:t>
        </w:r>
      </w:ins>
      <w:r>
        <w:rPr>
          <w:rFonts w:ascii="Arial" w:hAnsi="Arial" w:cs="Arial"/>
          <w:lang w:eastAsia="fr-FR"/>
          <w:rPrChange w:id="3572" w:author="Heritsoa Radofa" w:date="2026-05-18T12:10:00Z">
            <w:rPr>
              <w:rFonts w:ascii="Times New Roman" w:hAnsi="Times New Roman" w:cs="Times New Roman"/>
              <w:sz w:val="24"/>
              <w:szCs w:val="24"/>
              <w:lang w:eastAsia="fr-FR"/>
            </w:rPr>
          </w:rPrChange>
        </w:rPr>
        <w:t xml:space="preserve"> mois.</w:t>
      </w:r>
      <w:bookmarkEnd w:id="3567"/>
    </w:p>
    <w:p w14:paraId="40E42222" w14:textId="77777777" w:rsidR="00CE0BF4" w:rsidRPr="00CE0BF4" w:rsidRDefault="00CE0BF4">
      <w:pPr>
        <w:spacing w:after="0" w:line="240" w:lineRule="auto"/>
        <w:jc w:val="both"/>
        <w:rPr>
          <w:rFonts w:ascii="Arial" w:eastAsia="Times New Roman" w:hAnsi="Arial" w:cs="Arial"/>
          <w:lang w:eastAsia="fr-FR"/>
          <w:rPrChange w:id="3573" w:author="Heritsoa Radofa" w:date="2026-05-18T12:10:00Z">
            <w:rPr>
              <w:rFonts w:ascii="Times New Roman" w:eastAsia="Times New Roman" w:hAnsi="Times New Roman" w:cs="Times New Roman"/>
              <w:sz w:val="24"/>
              <w:szCs w:val="24"/>
              <w:lang w:eastAsia="fr-FR"/>
            </w:rPr>
          </w:rPrChange>
        </w:rPr>
      </w:pPr>
    </w:p>
    <w:p w14:paraId="40E42223" w14:textId="77777777" w:rsidR="00CE0BF4" w:rsidRPr="00CE0BF4" w:rsidRDefault="008D7ECB">
      <w:pPr>
        <w:spacing w:after="0" w:line="240" w:lineRule="auto"/>
        <w:jc w:val="both"/>
        <w:rPr>
          <w:rFonts w:ascii="Arial" w:eastAsia="Times New Roman" w:hAnsi="Arial" w:cs="Arial"/>
          <w:lang w:eastAsia="fr-FR"/>
          <w:rPrChange w:id="357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575" w:author="Heritsoa Radofa" w:date="2026-05-18T12:10:00Z">
            <w:rPr>
              <w:rFonts w:ascii="Times New Roman" w:eastAsia="Times New Roman" w:hAnsi="Times New Roman" w:cs="Times New Roman"/>
              <w:b/>
              <w:sz w:val="24"/>
              <w:szCs w:val="24"/>
              <w:lang w:eastAsia="fr-FR"/>
            </w:rPr>
          </w:rPrChange>
        </w:rPr>
        <w:t>Article 139</w:t>
      </w:r>
      <w:r>
        <w:rPr>
          <w:rFonts w:ascii="Arial" w:eastAsia="Times New Roman" w:hAnsi="Arial" w:cs="Arial"/>
          <w:lang w:eastAsia="fr-FR"/>
          <w:rPrChange w:id="3576" w:author="Heritsoa Radofa" w:date="2026-05-18T12:10:00Z">
            <w:rPr>
              <w:rFonts w:ascii="Times New Roman" w:eastAsia="Times New Roman" w:hAnsi="Times New Roman" w:cs="Times New Roman"/>
              <w:sz w:val="24"/>
              <w:szCs w:val="24"/>
              <w:lang w:eastAsia="fr-FR"/>
            </w:rPr>
          </w:rPrChange>
        </w:rPr>
        <w:t>.- Toute entrave à l’exercice des opérations de contrôle ou d’inspection est punie d’une peine d’amende de Deux millions</w:t>
      </w:r>
      <w:ins w:id="3577" w:author="Heritsoa Radofa" w:date="2026-05-18T13:06:00Z">
        <w:r>
          <w:rPr>
            <w:rFonts w:ascii="Arial" w:eastAsia="Times New Roman" w:hAnsi="Arial" w:cs="Arial"/>
            <w:lang w:eastAsia="fr-FR"/>
          </w:rPr>
          <w:t xml:space="preserve"> d’Ariary</w:t>
        </w:r>
      </w:ins>
      <w:r>
        <w:rPr>
          <w:rFonts w:ascii="Arial" w:eastAsia="Times New Roman" w:hAnsi="Arial" w:cs="Arial"/>
          <w:lang w:eastAsia="fr-FR"/>
          <w:rPrChange w:id="3578" w:author="Heritsoa Radofa" w:date="2026-05-18T12:10:00Z">
            <w:rPr>
              <w:rFonts w:ascii="Times New Roman" w:eastAsia="Times New Roman" w:hAnsi="Times New Roman" w:cs="Times New Roman"/>
              <w:sz w:val="24"/>
              <w:szCs w:val="24"/>
              <w:lang w:eastAsia="fr-FR"/>
            </w:rPr>
          </w:rPrChange>
        </w:rPr>
        <w:t xml:space="preserve"> </w:t>
      </w:r>
      <w:ins w:id="3579" w:author="Heritsoa Radofa" w:date="2026-05-18T13:06:00Z">
        <w:r>
          <w:rPr>
            <w:rFonts w:ascii="Arial" w:eastAsia="Times New Roman" w:hAnsi="Arial" w:cs="Arial"/>
            <w:lang w:eastAsia="fr-FR"/>
          </w:rPr>
          <w:t xml:space="preserve">(2.000.000 Ar) </w:t>
        </w:r>
      </w:ins>
      <w:r>
        <w:rPr>
          <w:rFonts w:ascii="Arial" w:eastAsia="Times New Roman" w:hAnsi="Arial" w:cs="Arial"/>
          <w:lang w:eastAsia="fr-FR"/>
          <w:rPrChange w:id="3580" w:author="Heritsoa Radofa" w:date="2026-05-18T12:10:00Z">
            <w:rPr>
              <w:rFonts w:ascii="Times New Roman" w:eastAsia="Times New Roman" w:hAnsi="Times New Roman" w:cs="Times New Roman"/>
              <w:sz w:val="24"/>
              <w:szCs w:val="24"/>
              <w:lang w:eastAsia="fr-FR"/>
            </w:rPr>
          </w:rPrChange>
        </w:rPr>
        <w:t>à Vingt Millions d’Ariary</w:t>
      </w:r>
      <w:ins w:id="3581" w:author="Heritsoa Radofa" w:date="2026-05-18T13:06:00Z">
        <w:r>
          <w:rPr>
            <w:rFonts w:ascii="Arial" w:eastAsia="Times New Roman" w:hAnsi="Arial" w:cs="Arial"/>
            <w:lang w:eastAsia="fr-FR"/>
          </w:rPr>
          <w:t xml:space="preserve"> (20.000.000 Ar)</w:t>
        </w:r>
      </w:ins>
      <w:r>
        <w:rPr>
          <w:rFonts w:ascii="Arial" w:eastAsia="Times New Roman" w:hAnsi="Arial" w:cs="Arial"/>
          <w:lang w:eastAsia="fr-FR"/>
          <w:rPrChange w:id="3582" w:author="Heritsoa Radofa" w:date="2026-05-18T12:10:00Z">
            <w:rPr>
              <w:rFonts w:ascii="Times New Roman" w:eastAsia="Times New Roman" w:hAnsi="Times New Roman" w:cs="Times New Roman"/>
              <w:sz w:val="24"/>
              <w:szCs w:val="24"/>
              <w:lang w:eastAsia="fr-FR"/>
            </w:rPr>
          </w:rPrChange>
        </w:rPr>
        <w:t xml:space="preserve"> et d’une peine d’emprisonnement d’un </w:t>
      </w:r>
      <w:ins w:id="3583" w:author="Heritsoa Radofa" w:date="2026-05-18T13:06:00Z">
        <w:r>
          <w:rPr>
            <w:rFonts w:ascii="Arial" w:eastAsia="Times New Roman" w:hAnsi="Arial" w:cs="Arial"/>
            <w:lang w:eastAsia="fr-FR"/>
          </w:rPr>
          <w:t xml:space="preserve">(1) </w:t>
        </w:r>
      </w:ins>
      <w:r>
        <w:rPr>
          <w:rFonts w:ascii="Arial" w:eastAsia="Times New Roman" w:hAnsi="Arial" w:cs="Arial"/>
          <w:lang w:eastAsia="fr-FR"/>
          <w:rPrChange w:id="3584" w:author="Heritsoa Radofa" w:date="2026-05-18T12:10:00Z">
            <w:rPr>
              <w:rFonts w:ascii="Times New Roman" w:eastAsia="Times New Roman" w:hAnsi="Times New Roman" w:cs="Times New Roman"/>
              <w:sz w:val="24"/>
              <w:szCs w:val="24"/>
              <w:lang w:eastAsia="fr-FR"/>
            </w:rPr>
          </w:rPrChange>
        </w:rPr>
        <w:t xml:space="preserve">mois à trois </w:t>
      </w:r>
      <w:ins w:id="3585" w:author="Heritsoa Radofa" w:date="2026-05-18T13:06:00Z">
        <w:r>
          <w:rPr>
            <w:rFonts w:ascii="Arial" w:eastAsia="Times New Roman" w:hAnsi="Arial" w:cs="Arial"/>
            <w:lang w:eastAsia="fr-FR"/>
          </w:rPr>
          <w:t xml:space="preserve">(3) </w:t>
        </w:r>
      </w:ins>
      <w:r>
        <w:rPr>
          <w:rFonts w:ascii="Arial" w:eastAsia="Times New Roman" w:hAnsi="Arial" w:cs="Arial"/>
          <w:lang w:eastAsia="fr-FR"/>
          <w:rPrChange w:id="3586" w:author="Heritsoa Radofa" w:date="2026-05-18T12:10:00Z">
            <w:rPr>
              <w:rFonts w:ascii="Times New Roman" w:eastAsia="Times New Roman" w:hAnsi="Times New Roman" w:cs="Times New Roman"/>
              <w:sz w:val="24"/>
              <w:szCs w:val="24"/>
              <w:lang w:eastAsia="fr-FR"/>
            </w:rPr>
          </w:rPrChange>
        </w:rPr>
        <w:t>mois ou de l’une de ces peines seulement.</w:t>
      </w:r>
    </w:p>
    <w:p w14:paraId="40E42224" w14:textId="77777777" w:rsidR="00CE0BF4" w:rsidRPr="00CE0BF4" w:rsidRDefault="00CE0BF4">
      <w:pPr>
        <w:spacing w:after="0" w:line="240" w:lineRule="auto"/>
        <w:jc w:val="both"/>
        <w:rPr>
          <w:rFonts w:ascii="Arial" w:eastAsia="Times New Roman" w:hAnsi="Arial" w:cs="Arial"/>
          <w:lang w:eastAsia="fr-FR"/>
          <w:rPrChange w:id="3587" w:author="Heritsoa Radofa" w:date="2026-05-18T12:10:00Z">
            <w:rPr>
              <w:rFonts w:ascii="Times New Roman" w:eastAsia="Times New Roman" w:hAnsi="Times New Roman" w:cs="Times New Roman"/>
              <w:sz w:val="24"/>
              <w:szCs w:val="24"/>
              <w:lang w:eastAsia="fr-FR"/>
            </w:rPr>
          </w:rPrChange>
        </w:rPr>
      </w:pPr>
    </w:p>
    <w:p w14:paraId="40E42225" w14:textId="77777777" w:rsidR="00CE0BF4" w:rsidRPr="00CE0BF4" w:rsidRDefault="008D7ECB">
      <w:pPr>
        <w:spacing w:after="0" w:line="240" w:lineRule="auto"/>
        <w:jc w:val="both"/>
        <w:rPr>
          <w:rFonts w:ascii="Arial" w:eastAsia="Times New Roman" w:hAnsi="Arial" w:cs="Arial"/>
          <w:lang w:eastAsia="fr-FR"/>
          <w:rPrChange w:id="358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589" w:author="Heritsoa Radofa" w:date="2026-05-18T12:10:00Z">
            <w:rPr>
              <w:rFonts w:ascii="Times New Roman" w:eastAsia="Times New Roman" w:hAnsi="Times New Roman" w:cs="Times New Roman"/>
              <w:b/>
              <w:sz w:val="24"/>
              <w:szCs w:val="24"/>
              <w:lang w:eastAsia="fr-FR"/>
            </w:rPr>
          </w:rPrChange>
        </w:rPr>
        <w:t>Article 140</w:t>
      </w:r>
      <w:r>
        <w:rPr>
          <w:rFonts w:ascii="Arial" w:eastAsia="Times New Roman" w:hAnsi="Arial" w:cs="Arial"/>
          <w:lang w:eastAsia="fr-FR"/>
          <w:rPrChange w:id="3590" w:author="Heritsoa Radofa" w:date="2026-05-18T12:10:00Z">
            <w:rPr>
              <w:rFonts w:ascii="Times New Roman" w:eastAsia="Times New Roman" w:hAnsi="Times New Roman" w:cs="Times New Roman"/>
              <w:sz w:val="24"/>
              <w:szCs w:val="24"/>
              <w:lang w:eastAsia="fr-FR"/>
            </w:rPr>
          </w:rPrChange>
        </w:rPr>
        <w:t xml:space="preserve">.- Si par maladresse, imprudence ou inobservation des règlements, un accident involontaire d’ordre radiologique ou nucléaire se produit et entraîne un homicide involontaire, une blessure involontaire ou des dommages à l’environnement, le ou les auteurs encourent une peine d’amende de Un Million d’Ariary </w:t>
      </w:r>
      <w:ins w:id="3591" w:author="Heritsoa Radofa" w:date="2026-05-18T13:06:00Z">
        <w:r>
          <w:rPr>
            <w:rFonts w:ascii="Arial" w:eastAsia="Times New Roman" w:hAnsi="Arial" w:cs="Arial"/>
            <w:lang w:eastAsia="fr-FR"/>
          </w:rPr>
          <w:t xml:space="preserve">(1.000.000 Ar) </w:t>
        </w:r>
      </w:ins>
      <w:r>
        <w:rPr>
          <w:rFonts w:ascii="Arial" w:eastAsia="Times New Roman" w:hAnsi="Arial" w:cs="Arial"/>
          <w:lang w:eastAsia="fr-FR"/>
          <w:rPrChange w:id="3592" w:author="Heritsoa Radofa" w:date="2026-05-18T12:10:00Z">
            <w:rPr>
              <w:rFonts w:ascii="Times New Roman" w:eastAsia="Times New Roman" w:hAnsi="Times New Roman" w:cs="Times New Roman"/>
              <w:sz w:val="24"/>
              <w:szCs w:val="24"/>
              <w:lang w:eastAsia="fr-FR"/>
            </w:rPr>
          </w:rPrChange>
        </w:rPr>
        <w:t xml:space="preserve">jusqu’à Cent Millions d’Ariary </w:t>
      </w:r>
      <w:ins w:id="3593" w:author="Heritsoa Radofa" w:date="2026-05-18T13:06:00Z">
        <w:r>
          <w:rPr>
            <w:rFonts w:ascii="Arial" w:eastAsia="Times New Roman" w:hAnsi="Arial" w:cs="Arial"/>
            <w:lang w:eastAsia="fr-FR"/>
          </w:rPr>
          <w:t>(</w:t>
        </w:r>
      </w:ins>
      <w:ins w:id="3594" w:author="Heritsoa Radofa" w:date="2026-05-18T13:07:00Z">
        <w:r>
          <w:rPr>
            <w:rFonts w:ascii="Arial" w:eastAsia="Times New Roman" w:hAnsi="Arial" w:cs="Arial"/>
            <w:lang w:eastAsia="fr-FR"/>
          </w:rPr>
          <w:t xml:space="preserve">100.000.000 Ar) </w:t>
        </w:r>
      </w:ins>
      <w:r>
        <w:rPr>
          <w:rFonts w:ascii="Arial" w:eastAsia="Times New Roman" w:hAnsi="Arial" w:cs="Arial"/>
          <w:lang w:eastAsia="fr-FR"/>
          <w:rPrChange w:id="3595" w:author="Heritsoa Radofa" w:date="2026-05-18T12:10:00Z">
            <w:rPr>
              <w:rFonts w:ascii="Times New Roman" w:eastAsia="Times New Roman" w:hAnsi="Times New Roman" w:cs="Times New Roman"/>
              <w:sz w:val="24"/>
              <w:szCs w:val="24"/>
              <w:lang w:eastAsia="fr-FR"/>
            </w:rPr>
          </w:rPrChange>
        </w:rPr>
        <w:t xml:space="preserve">et d’une peine d’emprisonnement de Trois </w:t>
      </w:r>
      <w:ins w:id="3596" w:author="Heritsoa Radofa" w:date="2026-05-18T13:07:00Z">
        <w:r>
          <w:rPr>
            <w:rFonts w:ascii="Arial" w:eastAsia="Times New Roman" w:hAnsi="Arial" w:cs="Arial"/>
            <w:lang w:eastAsia="fr-FR"/>
          </w:rPr>
          <w:t xml:space="preserve">(3) </w:t>
        </w:r>
      </w:ins>
      <w:r>
        <w:rPr>
          <w:rFonts w:ascii="Arial" w:eastAsia="Times New Roman" w:hAnsi="Arial" w:cs="Arial"/>
          <w:lang w:eastAsia="fr-FR"/>
          <w:rPrChange w:id="3597" w:author="Heritsoa Radofa" w:date="2026-05-18T12:10:00Z">
            <w:rPr>
              <w:rFonts w:ascii="Times New Roman" w:eastAsia="Times New Roman" w:hAnsi="Times New Roman" w:cs="Times New Roman"/>
              <w:sz w:val="24"/>
              <w:szCs w:val="24"/>
              <w:lang w:eastAsia="fr-FR"/>
            </w:rPr>
          </w:rPrChange>
        </w:rPr>
        <w:t xml:space="preserve">mois à Deux </w:t>
      </w:r>
      <w:ins w:id="3598" w:author="Heritsoa Radofa" w:date="2026-05-18T13:07:00Z">
        <w:r>
          <w:rPr>
            <w:rFonts w:ascii="Arial" w:eastAsia="Times New Roman" w:hAnsi="Arial" w:cs="Arial"/>
            <w:lang w:eastAsia="fr-FR"/>
          </w:rPr>
          <w:t xml:space="preserve">(2) </w:t>
        </w:r>
      </w:ins>
      <w:r>
        <w:rPr>
          <w:rFonts w:ascii="Arial" w:eastAsia="Times New Roman" w:hAnsi="Arial" w:cs="Arial"/>
          <w:lang w:eastAsia="fr-FR"/>
          <w:rPrChange w:id="3599" w:author="Heritsoa Radofa" w:date="2026-05-18T12:10:00Z">
            <w:rPr>
              <w:rFonts w:ascii="Times New Roman" w:eastAsia="Times New Roman" w:hAnsi="Times New Roman" w:cs="Times New Roman"/>
              <w:sz w:val="24"/>
              <w:szCs w:val="24"/>
              <w:lang w:eastAsia="fr-FR"/>
            </w:rPr>
          </w:rPrChange>
        </w:rPr>
        <w:t>ans.</w:t>
      </w:r>
    </w:p>
    <w:p w14:paraId="40E42226" w14:textId="77777777" w:rsidR="00CE0BF4" w:rsidRPr="00CE0BF4" w:rsidRDefault="00CE0BF4">
      <w:pPr>
        <w:spacing w:after="0" w:line="240" w:lineRule="auto"/>
        <w:jc w:val="both"/>
        <w:rPr>
          <w:rFonts w:ascii="Arial" w:eastAsia="Times New Roman" w:hAnsi="Arial" w:cs="Arial"/>
          <w:lang w:eastAsia="fr-FR"/>
          <w:rPrChange w:id="3600" w:author="Heritsoa Radofa" w:date="2026-05-18T12:10:00Z">
            <w:rPr>
              <w:rFonts w:ascii="Times New Roman" w:eastAsia="Times New Roman" w:hAnsi="Times New Roman" w:cs="Times New Roman"/>
              <w:sz w:val="24"/>
              <w:szCs w:val="24"/>
              <w:lang w:eastAsia="fr-FR"/>
            </w:rPr>
          </w:rPrChange>
        </w:rPr>
      </w:pPr>
    </w:p>
    <w:p w14:paraId="40E42227" w14:textId="77777777" w:rsidR="00CE0BF4" w:rsidRPr="00CE0BF4" w:rsidRDefault="008D7ECB">
      <w:pPr>
        <w:spacing w:after="0" w:line="240" w:lineRule="auto"/>
        <w:jc w:val="both"/>
        <w:rPr>
          <w:rFonts w:ascii="Arial" w:eastAsia="Times New Roman" w:hAnsi="Arial" w:cs="Arial"/>
          <w:lang w:eastAsia="fr-FR"/>
          <w:rPrChange w:id="360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602" w:author="Heritsoa Radofa" w:date="2026-05-18T12:10:00Z">
            <w:rPr>
              <w:rFonts w:ascii="Times New Roman" w:eastAsia="Times New Roman" w:hAnsi="Times New Roman" w:cs="Times New Roman"/>
              <w:sz w:val="24"/>
              <w:szCs w:val="24"/>
              <w:lang w:eastAsia="fr-FR"/>
            </w:rPr>
          </w:rPrChange>
        </w:rPr>
        <w:t>En cas de négligence manifeste ou en l’absence d’action immédiate en vue d’en limiter les dégâts, les peines sont portées au double.</w:t>
      </w:r>
    </w:p>
    <w:p w14:paraId="40E42228" w14:textId="77777777" w:rsidR="00CE0BF4" w:rsidRPr="00CE0BF4" w:rsidRDefault="00CE0BF4">
      <w:pPr>
        <w:spacing w:after="0" w:line="240" w:lineRule="auto"/>
        <w:jc w:val="both"/>
        <w:rPr>
          <w:rFonts w:ascii="Arial" w:eastAsia="Times New Roman" w:hAnsi="Arial" w:cs="Arial"/>
          <w:lang w:eastAsia="fr-FR"/>
          <w:rPrChange w:id="3603" w:author="Heritsoa Radofa" w:date="2026-05-18T12:10:00Z">
            <w:rPr>
              <w:rFonts w:ascii="Times New Roman" w:eastAsia="Times New Roman" w:hAnsi="Times New Roman" w:cs="Times New Roman"/>
              <w:sz w:val="24"/>
              <w:szCs w:val="24"/>
              <w:lang w:eastAsia="fr-FR"/>
            </w:rPr>
          </w:rPrChange>
        </w:rPr>
      </w:pPr>
    </w:p>
    <w:p w14:paraId="40E42229" w14:textId="77777777" w:rsidR="00CE0BF4" w:rsidRPr="00CE0BF4" w:rsidRDefault="008D7ECB">
      <w:pPr>
        <w:spacing w:after="0" w:line="240" w:lineRule="auto"/>
        <w:jc w:val="both"/>
        <w:rPr>
          <w:rFonts w:ascii="Arial" w:eastAsia="Times New Roman" w:hAnsi="Arial" w:cs="Arial"/>
          <w:lang w:eastAsia="fr-FR"/>
          <w:rPrChange w:id="360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605" w:author="Heritsoa Radofa" w:date="2026-05-18T12:10:00Z">
            <w:rPr>
              <w:rFonts w:ascii="Times New Roman" w:eastAsia="Times New Roman" w:hAnsi="Times New Roman" w:cs="Times New Roman"/>
              <w:b/>
              <w:sz w:val="24"/>
              <w:szCs w:val="24"/>
              <w:lang w:eastAsia="fr-FR"/>
            </w:rPr>
          </w:rPrChange>
        </w:rPr>
        <w:t>Article 141</w:t>
      </w:r>
      <w:r>
        <w:rPr>
          <w:rFonts w:ascii="Arial" w:eastAsia="Times New Roman" w:hAnsi="Arial" w:cs="Arial"/>
          <w:lang w:eastAsia="fr-FR"/>
          <w:rPrChange w:id="3606" w:author="Heritsoa Radofa" w:date="2026-05-18T12:10:00Z">
            <w:rPr>
              <w:rFonts w:ascii="Times New Roman" w:eastAsia="Times New Roman" w:hAnsi="Times New Roman" w:cs="Times New Roman"/>
              <w:sz w:val="24"/>
              <w:szCs w:val="24"/>
              <w:lang w:eastAsia="fr-FR"/>
            </w:rPr>
          </w:rPrChange>
        </w:rPr>
        <w:t xml:space="preserve">.- Le transport ou la détention sans autorisation de matière radioactive ou autre source de rayonnements ionisants est punie d’une peine d’emprisonnement de Un </w:t>
      </w:r>
      <w:ins w:id="3607" w:author="Heritsoa Radofa" w:date="2026-05-18T13:07:00Z">
        <w:r>
          <w:rPr>
            <w:rFonts w:ascii="Arial" w:eastAsia="Times New Roman" w:hAnsi="Arial" w:cs="Arial"/>
            <w:lang w:eastAsia="fr-FR"/>
          </w:rPr>
          <w:t xml:space="preserve">(1) </w:t>
        </w:r>
      </w:ins>
      <w:r>
        <w:rPr>
          <w:rFonts w:ascii="Arial" w:eastAsia="Times New Roman" w:hAnsi="Arial" w:cs="Arial"/>
          <w:lang w:eastAsia="fr-FR"/>
          <w:rPrChange w:id="3608" w:author="Heritsoa Radofa" w:date="2026-05-18T12:10:00Z">
            <w:rPr>
              <w:rFonts w:ascii="Times New Roman" w:eastAsia="Times New Roman" w:hAnsi="Times New Roman" w:cs="Times New Roman"/>
              <w:sz w:val="24"/>
              <w:szCs w:val="24"/>
              <w:lang w:eastAsia="fr-FR"/>
            </w:rPr>
          </w:rPrChange>
        </w:rPr>
        <w:t xml:space="preserve">mois à Six </w:t>
      </w:r>
      <w:ins w:id="3609" w:author="Heritsoa Radofa" w:date="2026-05-18T13:07:00Z">
        <w:r>
          <w:rPr>
            <w:rFonts w:ascii="Arial" w:eastAsia="Times New Roman" w:hAnsi="Arial" w:cs="Arial"/>
            <w:lang w:eastAsia="fr-FR"/>
          </w:rPr>
          <w:t xml:space="preserve">(6) </w:t>
        </w:r>
      </w:ins>
      <w:r>
        <w:rPr>
          <w:rFonts w:ascii="Arial" w:eastAsia="Times New Roman" w:hAnsi="Arial" w:cs="Arial"/>
          <w:lang w:eastAsia="fr-FR"/>
          <w:rPrChange w:id="3610" w:author="Heritsoa Radofa" w:date="2026-05-18T12:10:00Z">
            <w:rPr>
              <w:rFonts w:ascii="Times New Roman" w:eastAsia="Times New Roman" w:hAnsi="Times New Roman" w:cs="Times New Roman"/>
              <w:sz w:val="24"/>
              <w:szCs w:val="24"/>
              <w:lang w:eastAsia="fr-FR"/>
            </w:rPr>
          </w:rPrChange>
        </w:rPr>
        <w:t xml:space="preserve">mois et d’une peine d’amende de Un million d'Ariary </w:t>
      </w:r>
      <w:ins w:id="3611" w:author="Heritsoa Radofa" w:date="2026-05-18T13:07:00Z">
        <w:r>
          <w:rPr>
            <w:rFonts w:ascii="Arial" w:eastAsia="Times New Roman" w:hAnsi="Arial" w:cs="Arial"/>
            <w:lang w:eastAsia="fr-FR"/>
          </w:rPr>
          <w:t xml:space="preserve">(1.000.000 Ar) </w:t>
        </w:r>
      </w:ins>
      <w:r>
        <w:rPr>
          <w:rFonts w:ascii="Arial" w:eastAsia="Times New Roman" w:hAnsi="Arial" w:cs="Arial"/>
          <w:lang w:eastAsia="fr-FR"/>
          <w:rPrChange w:id="3612" w:author="Heritsoa Radofa" w:date="2026-05-18T12:10:00Z">
            <w:rPr>
              <w:rFonts w:ascii="Times New Roman" w:eastAsia="Times New Roman" w:hAnsi="Times New Roman" w:cs="Times New Roman"/>
              <w:sz w:val="24"/>
              <w:szCs w:val="24"/>
              <w:lang w:eastAsia="fr-FR"/>
            </w:rPr>
          </w:rPrChange>
        </w:rPr>
        <w:t xml:space="preserve">à Cinq millions d’Ariary </w:t>
      </w:r>
      <w:ins w:id="3613" w:author="Heritsoa Radofa" w:date="2026-05-18T13:07:00Z">
        <w:r>
          <w:rPr>
            <w:rFonts w:ascii="Arial" w:eastAsia="Times New Roman" w:hAnsi="Arial" w:cs="Arial"/>
            <w:lang w:eastAsia="fr-FR"/>
          </w:rPr>
          <w:t xml:space="preserve">(5.000.000 Ar) </w:t>
        </w:r>
      </w:ins>
      <w:r>
        <w:rPr>
          <w:rFonts w:ascii="Arial" w:eastAsia="Times New Roman" w:hAnsi="Arial" w:cs="Arial"/>
          <w:lang w:eastAsia="fr-FR"/>
          <w:rPrChange w:id="3614" w:author="Heritsoa Radofa" w:date="2026-05-18T12:10:00Z">
            <w:rPr>
              <w:rFonts w:ascii="Times New Roman" w:eastAsia="Times New Roman" w:hAnsi="Times New Roman" w:cs="Times New Roman"/>
              <w:sz w:val="24"/>
              <w:szCs w:val="24"/>
              <w:lang w:eastAsia="fr-FR"/>
            </w:rPr>
          </w:rPrChange>
        </w:rPr>
        <w:t>ou de l’une de ces peines seulement.</w:t>
      </w:r>
    </w:p>
    <w:p w14:paraId="40E4222A" w14:textId="77777777" w:rsidR="00CE0BF4" w:rsidRPr="00CE0BF4" w:rsidRDefault="00CE0BF4">
      <w:pPr>
        <w:spacing w:after="0" w:line="240" w:lineRule="auto"/>
        <w:jc w:val="both"/>
        <w:rPr>
          <w:rFonts w:ascii="Arial" w:eastAsia="Times New Roman" w:hAnsi="Arial" w:cs="Arial"/>
          <w:lang w:eastAsia="fr-FR"/>
          <w:rPrChange w:id="3615" w:author="Heritsoa Radofa" w:date="2026-05-18T12:10:00Z">
            <w:rPr>
              <w:rFonts w:ascii="Times New Roman" w:eastAsia="Times New Roman" w:hAnsi="Times New Roman" w:cs="Times New Roman"/>
              <w:sz w:val="24"/>
              <w:szCs w:val="24"/>
              <w:lang w:eastAsia="fr-FR"/>
            </w:rPr>
          </w:rPrChange>
        </w:rPr>
      </w:pPr>
    </w:p>
    <w:p w14:paraId="40E4222B" w14:textId="77777777" w:rsidR="00CE0BF4" w:rsidRPr="00CE0BF4" w:rsidRDefault="008D7ECB">
      <w:pPr>
        <w:pStyle w:val="Sansinterligne"/>
        <w:jc w:val="both"/>
        <w:rPr>
          <w:rFonts w:ascii="Arial" w:hAnsi="Arial" w:cs="Arial"/>
          <w:lang w:eastAsia="fr-FR"/>
          <w:rPrChange w:id="3616" w:author="Heritsoa Radofa" w:date="2026-05-18T12:10:00Z">
            <w:rPr>
              <w:rFonts w:ascii="Times New Roman" w:hAnsi="Times New Roman" w:cs="Times New Roman"/>
              <w:sz w:val="24"/>
              <w:szCs w:val="24"/>
              <w:lang w:eastAsia="fr-FR"/>
            </w:rPr>
          </w:rPrChange>
        </w:rPr>
      </w:pPr>
      <w:bookmarkStart w:id="3617" w:name="_Toc134609155"/>
      <w:r>
        <w:rPr>
          <w:rFonts w:ascii="Arial" w:hAnsi="Arial" w:cs="Arial"/>
          <w:lang w:eastAsia="fr-FR"/>
          <w:rPrChange w:id="3618" w:author="Heritsoa Radofa" w:date="2026-05-18T12:10:00Z">
            <w:rPr>
              <w:rFonts w:ascii="Times New Roman" w:hAnsi="Times New Roman" w:cs="Times New Roman"/>
              <w:sz w:val="24"/>
              <w:szCs w:val="24"/>
              <w:lang w:eastAsia="fr-FR"/>
            </w:rPr>
          </w:rPrChange>
        </w:rPr>
        <w:t>En cas de récidive, la peine d’emprisonnement est toujours prononcée.</w:t>
      </w:r>
      <w:bookmarkEnd w:id="3617"/>
      <w:r>
        <w:rPr>
          <w:rFonts w:ascii="Arial" w:hAnsi="Arial" w:cs="Arial"/>
          <w:lang w:eastAsia="fr-FR"/>
          <w:rPrChange w:id="3619" w:author="Heritsoa Radofa" w:date="2026-05-18T12:10:00Z">
            <w:rPr>
              <w:rFonts w:ascii="Times New Roman" w:hAnsi="Times New Roman" w:cs="Times New Roman"/>
              <w:sz w:val="24"/>
              <w:szCs w:val="24"/>
              <w:lang w:eastAsia="fr-FR"/>
            </w:rPr>
          </w:rPrChange>
        </w:rPr>
        <w:t xml:space="preserve">  </w:t>
      </w:r>
    </w:p>
    <w:p w14:paraId="40E4222C" w14:textId="77777777" w:rsidR="00CE0BF4" w:rsidRPr="00CE0BF4" w:rsidRDefault="00CE0BF4">
      <w:pPr>
        <w:spacing w:after="0" w:line="240" w:lineRule="auto"/>
        <w:jc w:val="both"/>
        <w:rPr>
          <w:rFonts w:ascii="Arial" w:eastAsia="Times New Roman" w:hAnsi="Arial" w:cs="Arial"/>
          <w:lang w:eastAsia="fr-FR"/>
          <w:rPrChange w:id="3620" w:author="Heritsoa Radofa" w:date="2026-05-18T12:10:00Z">
            <w:rPr>
              <w:rFonts w:ascii="Times New Roman" w:eastAsia="Times New Roman" w:hAnsi="Times New Roman" w:cs="Times New Roman"/>
              <w:sz w:val="24"/>
              <w:szCs w:val="24"/>
              <w:lang w:eastAsia="fr-FR"/>
            </w:rPr>
          </w:rPrChange>
        </w:rPr>
      </w:pPr>
    </w:p>
    <w:p w14:paraId="40E4222D" w14:textId="77777777" w:rsidR="00CE0BF4" w:rsidRPr="00CE0BF4" w:rsidRDefault="008D7ECB">
      <w:pPr>
        <w:spacing w:after="0" w:line="240" w:lineRule="auto"/>
        <w:jc w:val="both"/>
        <w:rPr>
          <w:rFonts w:ascii="Arial" w:eastAsia="Times New Roman" w:hAnsi="Arial" w:cs="Arial"/>
          <w:lang w:eastAsia="fr-FR"/>
          <w:rPrChange w:id="362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622" w:author="Heritsoa Radofa" w:date="2026-05-18T12:10:00Z">
            <w:rPr>
              <w:rFonts w:ascii="Times New Roman" w:eastAsia="Times New Roman" w:hAnsi="Times New Roman" w:cs="Times New Roman"/>
              <w:b/>
              <w:sz w:val="24"/>
              <w:szCs w:val="24"/>
              <w:lang w:eastAsia="fr-FR"/>
            </w:rPr>
          </w:rPrChange>
        </w:rPr>
        <w:t>Article 142</w:t>
      </w:r>
      <w:r>
        <w:rPr>
          <w:rFonts w:ascii="Arial" w:eastAsia="Times New Roman" w:hAnsi="Arial" w:cs="Arial"/>
          <w:lang w:eastAsia="fr-FR"/>
          <w:rPrChange w:id="3623" w:author="Heritsoa Radofa" w:date="2026-05-18T12:10:00Z">
            <w:rPr>
              <w:rFonts w:ascii="Times New Roman" w:eastAsia="Times New Roman" w:hAnsi="Times New Roman" w:cs="Times New Roman"/>
              <w:sz w:val="24"/>
              <w:szCs w:val="24"/>
              <w:lang w:eastAsia="fr-FR"/>
            </w:rPr>
          </w:rPrChange>
        </w:rPr>
        <w:t xml:space="preserve">.- Le transport ou la détention sans autorisation et non justifié au sens de la présente loi de matière radioactive autre que nucléaire ou de déchets radioactifs est punie d’une peine d’emprisonnement de Six </w:t>
      </w:r>
      <w:ins w:id="3624" w:author="Heritsoa Radofa" w:date="2026-05-18T13:08:00Z">
        <w:r>
          <w:rPr>
            <w:rFonts w:ascii="Arial" w:eastAsia="Times New Roman" w:hAnsi="Arial" w:cs="Arial"/>
            <w:lang w:eastAsia="fr-FR"/>
          </w:rPr>
          <w:t xml:space="preserve">(6) </w:t>
        </w:r>
      </w:ins>
      <w:r>
        <w:rPr>
          <w:rFonts w:ascii="Arial" w:eastAsia="Times New Roman" w:hAnsi="Arial" w:cs="Arial"/>
          <w:lang w:eastAsia="fr-FR"/>
          <w:rPrChange w:id="3625" w:author="Heritsoa Radofa" w:date="2026-05-18T12:10:00Z">
            <w:rPr>
              <w:rFonts w:ascii="Times New Roman" w:eastAsia="Times New Roman" w:hAnsi="Times New Roman" w:cs="Times New Roman"/>
              <w:sz w:val="24"/>
              <w:szCs w:val="24"/>
              <w:lang w:eastAsia="fr-FR"/>
            </w:rPr>
          </w:rPrChange>
        </w:rPr>
        <w:t xml:space="preserve">mois à Cinq </w:t>
      </w:r>
      <w:ins w:id="3626" w:author="Heritsoa Radofa" w:date="2026-05-18T13:08:00Z">
        <w:r>
          <w:rPr>
            <w:rFonts w:ascii="Arial" w:eastAsia="Times New Roman" w:hAnsi="Arial" w:cs="Arial"/>
            <w:lang w:eastAsia="fr-FR"/>
          </w:rPr>
          <w:t xml:space="preserve">(5) </w:t>
        </w:r>
      </w:ins>
      <w:r>
        <w:rPr>
          <w:rFonts w:ascii="Arial" w:eastAsia="Times New Roman" w:hAnsi="Arial" w:cs="Arial"/>
          <w:lang w:eastAsia="fr-FR"/>
          <w:rPrChange w:id="3627" w:author="Heritsoa Radofa" w:date="2026-05-18T12:10:00Z">
            <w:rPr>
              <w:rFonts w:ascii="Times New Roman" w:eastAsia="Times New Roman" w:hAnsi="Times New Roman" w:cs="Times New Roman"/>
              <w:sz w:val="24"/>
              <w:szCs w:val="24"/>
              <w:lang w:eastAsia="fr-FR"/>
            </w:rPr>
          </w:rPrChange>
        </w:rPr>
        <w:t xml:space="preserve">ans et d’une peine d’amende de Deux millions d'Ariary </w:t>
      </w:r>
      <w:ins w:id="3628" w:author="Heritsoa Radofa" w:date="2026-05-18T13:08:00Z">
        <w:r>
          <w:rPr>
            <w:rFonts w:ascii="Arial" w:eastAsia="Times New Roman" w:hAnsi="Arial" w:cs="Arial"/>
            <w:lang w:eastAsia="fr-FR"/>
          </w:rPr>
          <w:t xml:space="preserve">(2.000.000 Ar) </w:t>
        </w:r>
      </w:ins>
      <w:r>
        <w:rPr>
          <w:rFonts w:ascii="Arial" w:eastAsia="Times New Roman" w:hAnsi="Arial" w:cs="Arial"/>
          <w:lang w:eastAsia="fr-FR"/>
          <w:rPrChange w:id="3629" w:author="Heritsoa Radofa" w:date="2026-05-18T12:10:00Z">
            <w:rPr>
              <w:rFonts w:ascii="Times New Roman" w:eastAsia="Times New Roman" w:hAnsi="Times New Roman" w:cs="Times New Roman"/>
              <w:sz w:val="24"/>
              <w:szCs w:val="24"/>
              <w:lang w:eastAsia="fr-FR"/>
            </w:rPr>
          </w:rPrChange>
        </w:rPr>
        <w:t>à Vingt millions d’Ariary</w:t>
      </w:r>
      <w:ins w:id="3630" w:author="Heritsoa Radofa" w:date="2026-05-18T13:08:00Z">
        <w:r>
          <w:rPr>
            <w:rFonts w:ascii="Arial" w:eastAsia="Times New Roman" w:hAnsi="Arial" w:cs="Arial"/>
            <w:lang w:eastAsia="fr-FR"/>
          </w:rPr>
          <w:t xml:space="preserve"> (20.000.000 Ar)</w:t>
        </w:r>
      </w:ins>
      <w:r>
        <w:rPr>
          <w:rFonts w:ascii="Arial" w:eastAsia="Times New Roman" w:hAnsi="Arial" w:cs="Arial"/>
          <w:lang w:eastAsia="fr-FR"/>
          <w:rPrChange w:id="3631" w:author="Heritsoa Radofa" w:date="2026-05-18T12:10:00Z">
            <w:rPr>
              <w:rFonts w:ascii="Times New Roman" w:eastAsia="Times New Roman" w:hAnsi="Times New Roman" w:cs="Times New Roman"/>
              <w:sz w:val="24"/>
              <w:szCs w:val="24"/>
              <w:lang w:eastAsia="fr-FR"/>
            </w:rPr>
          </w:rPrChange>
        </w:rPr>
        <w:t>.</w:t>
      </w:r>
    </w:p>
    <w:p w14:paraId="40E4222E" w14:textId="77777777" w:rsidR="00CE0BF4" w:rsidRPr="00CE0BF4" w:rsidRDefault="00CE0BF4">
      <w:pPr>
        <w:spacing w:after="0" w:line="240" w:lineRule="auto"/>
        <w:jc w:val="both"/>
        <w:rPr>
          <w:rFonts w:ascii="Arial" w:eastAsia="Times New Roman" w:hAnsi="Arial" w:cs="Arial"/>
          <w:lang w:eastAsia="fr-FR"/>
          <w:rPrChange w:id="3632" w:author="Heritsoa Radofa" w:date="2026-05-18T12:10:00Z">
            <w:rPr>
              <w:rFonts w:ascii="Times New Roman" w:eastAsia="Times New Roman" w:hAnsi="Times New Roman" w:cs="Times New Roman"/>
              <w:sz w:val="24"/>
              <w:szCs w:val="24"/>
              <w:lang w:eastAsia="fr-FR"/>
            </w:rPr>
          </w:rPrChange>
        </w:rPr>
      </w:pPr>
    </w:p>
    <w:p w14:paraId="40E4222F" w14:textId="77777777" w:rsidR="00CE0BF4" w:rsidRPr="00CE0BF4" w:rsidRDefault="008D7ECB">
      <w:pPr>
        <w:spacing w:after="0" w:line="240" w:lineRule="auto"/>
        <w:jc w:val="both"/>
        <w:rPr>
          <w:rFonts w:ascii="Arial" w:eastAsia="Times New Roman" w:hAnsi="Arial" w:cs="Arial"/>
          <w:lang w:eastAsia="fr-FR"/>
          <w:rPrChange w:id="363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634" w:author="Heritsoa Radofa" w:date="2026-05-18T12:10:00Z">
            <w:rPr>
              <w:rFonts w:ascii="Times New Roman" w:eastAsia="Times New Roman" w:hAnsi="Times New Roman" w:cs="Times New Roman"/>
              <w:b/>
              <w:sz w:val="24"/>
              <w:szCs w:val="24"/>
              <w:lang w:eastAsia="fr-FR"/>
            </w:rPr>
          </w:rPrChange>
        </w:rPr>
        <w:t>Article 143</w:t>
      </w:r>
      <w:r>
        <w:rPr>
          <w:rFonts w:ascii="Arial" w:eastAsia="Times New Roman" w:hAnsi="Arial" w:cs="Arial"/>
          <w:lang w:eastAsia="fr-FR"/>
          <w:rPrChange w:id="3635" w:author="Heritsoa Radofa" w:date="2026-05-18T12:10:00Z">
            <w:rPr>
              <w:rFonts w:ascii="Times New Roman" w:eastAsia="Times New Roman" w:hAnsi="Times New Roman" w:cs="Times New Roman"/>
              <w:sz w:val="24"/>
              <w:szCs w:val="24"/>
              <w:lang w:eastAsia="fr-FR"/>
            </w:rPr>
          </w:rPrChange>
        </w:rPr>
        <w:t xml:space="preserve">.- L’absence de mesures de protection et de sécurité adéquate et de plan d'urgence, pendant le transport de matière nucléaire, d’autre matière radioactive ou de déchets radioactifs est punie d’une peine d’emprisonnement de Trois </w:t>
      </w:r>
      <w:ins w:id="3636" w:author="Heritsoa Radofa" w:date="2026-05-18T13:08:00Z">
        <w:r>
          <w:rPr>
            <w:rFonts w:ascii="Arial" w:eastAsia="Times New Roman" w:hAnsi="Arial" w:cs="Arial"/>
            <w:lang w:eastAsia="fr-FR"/>
          </w:rPr>
          <w:t xml:space="preserve">(3) </w:t>
        </w:r>
      </w:ins>
      <w:r>
        <w:rPr>
          <w:rFonts w:ascii="Arial" w:eastAsia="Times New Roman" w:hAnsi="Arial" w:cs="Arial"/>
          <w:lang w:eastAsia="fr-FR"/>
          <w:rPrChange w:id="3637" w:author="Heritsoa Radofa" w:date="2026-05-18T12:10:00Z">
            <w:rPr>
              <w:rFonts w:ascii="Times New Roman" w:eastAsia="Times New Roman" w:hAnsi="Times New Roman" w:cs="Times New Roman"/>
              <w:sz w:val="24"/>
              <w:szCs w:val="24"/>
              <w:lang w:eastAsia="fr-FR"/>
            </w:rPr>
          </w:rPrChange>
        </w:rPr>
        <w:t xml:space="preserve">mois à Six </w:t>
      </w:r>
      <w:ins w:id="3638" w:author="Heritsoa Radofa" w:date="2026-05-18T13:08:00Z">
        <w:r>
          <w:rPr>
            <w:rFonts w:ascii="Arial" w:eastAsia="Times New Roman" w:hAnsi="Arial" w:cs="Arial"/>
            <w:lang w:eastAsia="fr-FR"/>
          </w:rPr>
          <w:t xml:space="preserve">(6) </w:t>
        </w:r>
      </w:ins>
      <w:r>
        <w:rPr>
          <w:rFonts w:ascii="Arial" w:eastAsia="Times New Roman" w:hAnsi="Arial" w:cs="Arial"/>
          <w:lang w:eastAsia="fr-FR"/>
          <w:rPrChange w:id="3639" w:author="Heritsoa Radofa" w:date="2026-05-18T12:10:00Z">
            <w:rPr>
              <w:rFonts w:ascii="Times New Roman" w:eastAsia="Times New Roman" w:hAnsi="Times New Roman" w:cs="Times New Roman"/>
              <w:sz w:val="24"/>
              <w:szCs w:val="24"/>
              <w:lang w:eastAsia="fr-FR"/>
            </w:rPr>
          </w:rPrChange>
        </w:rPr>
        <w:t xml:space="preserve">mois et d’une peine d’amende de Un million d'Ariary </w:t>
      </w:r>
      <w:ins w:id="3640" w:author="Heritsoa Radofa" w:date="2026-05-18T13:08:00Z">
        <w:r>
          <w:rPr>
            <w:rFonts w:ascii="Arial" w:eastAsia="Times New Roman" w:hAnsi="Arial" w:cs="Arial"/>
            <w:lang w:eastAsia="fr-FR"/>
          </w:rPr>
          <w:t xml:space="preserve">(1.000.000 Ar) </w:t>
        </w:r>
      </w:ins>
      <w:r>
        <w:rPr>
          <w:rFonts w:ascii="Arial" w:eastAsia="Times New Roman" w:hAnsi="Arial" w:cs="Arial"/>
          <w:lang w:eastAsia="fr-FR"/>
          <w:rPrChange w:id="3641" w:author="Heritsoa Radofa" w:date="2026-05-18T12:10:00Z">
            <w:rPr>
              <w:rFonts w:ascii="Times New Roman" w:eastAsia="Times New Roman" w:hAnsi="Times New Roman" w:cs="Times New Roman"/>
              <w:sz w:val="24"/>
              <w:szCs w:val="24"/>
              <w:lang w:eastAsia="fr-FR"/>
            </w:rPr>
          </w:rPrChange>
        </w:rPr>
        <w:t>à Cinq millions d’Ariary</w:t>
      </w:r>
      <w:ins w:id="3642" w:author="Heritsoa Radofa" w:date="2026-05-18T13:08:00Z">
        <w:r>
          <w:rPr>
            <w:rFonts w:ascii="Arial" w:eastAsia="Times New Roman" w:hAnsi="Arial" w:cs="Arial"/>
            <w:lang w:eastAsia="fr-FR"/>
          </w:rPr>
          <w:t xml:space="preserve"> (5.000.000 Ar)</w:t>
        </w:r>
      </w:ins>
      <w:r>
        <w:rPr>
          <w:rFonts w:ascii="Arial" w:eastAsia="Times New Roman" w:hAnsi="Arial" w:cs="Arial"/>
          <w:lang w:eastAsia="fr-FR"/>
          <w:rPrChange w:id="3643" w:author="Heritsoa Radofa" w:date="2026-05-18T12:10:00Z">
            <w:rPr>
              <w:rFonts w:ascii="Times New Roman" w:eastAsia="Times New Roman" w:hAnsi="Times New Roman" w:cs="Times New Roman"/>
              <w:sz w:val="24"/>
              <w:szCs w:val="24"/>
              <w:lang w:eastAsia="fr-FR"/>
            </w:rPr>
          </w:rPrChange>
        </w:rPr>
        <w:t xml:space="preserve"> ou de l’une de ces peines seulement.</w:t>
      </w:r>
    </w:p>
    <w:p w14:paraId="40E42230" w14:textId="77777777" w:rsidR="00CE0BF4" w:rsidRPr="00CE0BF4" w:rsidRDefault="00CE0BF4">
      <w:pPr>
        <w:spacing w:after="0" w:line="240" w:lineRule="auto"/>
        <w:jc w:val="both"/>
        <w:rPr>
          <w:rFonts w:ascii="Arial" w:eastAsia="Times New Roman" w:hAnsi="Arial" w:cs="Arial"/>
          <w:lang w:eastAsia="fr-FR"/>
          <w:rPrChange w:id="3644" w:author="Heritsoa Radofa" w:date="2026-05-18T12:10:00Z">
            <w:rPr>
              <w:rFonts w:ascii="Times New Roman" w:eastAsia="Times New Roman" w:hAnsi="Times New Roman" w:cs="Times New Roman"/>
              <w:sz w:val="24"/>
              <w:szCs w:val="24"/>
              <w:lang w:eastAsia="fr-FR"/>
            </w:rPr>
          </w:rPrChange>
        </w:rPr>
      </w:pPr>
    </w:p>
    <w:p w14:paraId="40E42231" w14:textId="77777777" w:rsidR="00CE0BF4" w:rsidRPr="00CE0BF4" w:rsidRDefault="008D7ECB">
      <w:pPr>
        <w:tabs>
          <w:tab w:val="left" w:pos="720"/>
        </w:tabs>
        <w:spacing w:after="0" w:line="240" w:lineRule="auto"/>
        <w:jc w:val="both"/>
        <w:rPr>
          <w:rFonts w:ascii="Arial" w:eastAsia="Times New Roman" w:hAnsi="Arial" w:cs="Arial"/>
          <w:lang w:eastAsia="fr-FR"/>
          <w:rPrChange w:id="364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646" w:author="Heritsoa Radofa" w:date="2026-05-18T12:10:00Z">
            <w:rPr>
              <w:rFonts w:ascii="Times New Roman" w:eastAsia="Times New Roman" w:hAnsi="Times New Roman" w:cs="Times New Roman"/>
              <w:sz w:val="24"/>
              <w:szCs w:val="24"/>
              <w:lang w:eastAsia="fr-FR"/>
            </w:rPr>
          </w:rPrChange>
        </w:rPr>
        <w:t>En cas d’apparition d’incident radiologique ou d’évènement de sécurité nucléaire la peine est portée au double.</w:t>
      </w:r>
    </w:p>
    <w:p w14:paraId="40E42232" w14:textId="77777777" w:rsidR="00CE0BF4" w:rsidRPr="00CE0BF4" w:rsidRDefault="00CE0BF4">
      <w:pPr>
        <w:spacing w:after="0" w:line="240" w:lineRule="auto"/>
        <w:jc w:val="both"/>
        <w:rPr>
          <w:rFonts w:ascii="Arial" w:eastAsia="Times New Roman" w:hAnsi="Arial" w:cs="Arial"/>
          <w:lang w:eastAsia="fr-FR"/>
          <w:rPrChange w:id="3647" w:author="Heritsoa Radofa" w:date="2026-05-18T12:10:00Z">
            <w:rPr>
              <w:rFonts w:ascii="Times New Roman" w:eastAsia="Times New Roman" w:hAnsi="Times New Roman" w:cs="Times New Roman"/>
              <w:sz w:val="24"/>
              <w:szCs w:val="24"/>
              <w:lang w:eastAsia="fr-FR"/>
            </w:rPr>
          </w:rPrChange>
        </w:rPr>
      </w:pPr>
    </w:p>
    <w:p w14:paraId="40E42233" w14:textId="77777777" w:rsidR="00CE0BF4" w:rsidRPr="00CE0BF4" w:rsidRDefault="008D7ECB">
      <w:pPr>
        <w:pStyle w:val="Sansinterligne"/>
        <w:jc w:val="both"/>
        <w:rPr>
          <w:rFonts w:ascii="Arial" w:hAnsi="Arial" w:cs="Arial"/>
          <w:lang w:eastAsia="fr-FR"/>
          <w:rPrChange w:id="3648" w:author="Heritsoa Radofa" w:date="2026-05-18T12:10:00Z">
            <w:rPr>
              <w:rFonts w:ascii="Times New Roman" w:hAnsi="Times New Roman" w:cs="Times New Roman"/>
              <w:sz w:val="24"/>
              <w:szCs w:val="24"/>
              <w:lang w:eastAsia="fr-FR"/>
            </w:rPr>
          </w:rPrChange>
        </w:rPr>
      </w:pPr>
      <w:bookmarkStart w:id="3649" w:name="_Toc134609157"/>
      <w:r>
        <w:rPr>
          <w:rFonts w:ascii="Arial" w:hAnsi="Arial" w:cs="Arial"/>
          <w:lang w:eastAsia="fr-FR"/>
          <w:rPrChange w:id="3650" w:author="Heritsoa Radofa" w:date="2026-05-18T12:10:00Z">
            <w:rPr>
              <w:rFonts w:ascii="Times New Roman" w:hAnsi="Times New Roman" w:cs="Times New Roman"/>
              <w:sz w:val="24"/>
              <w:szCs w:val="24"/>
              <w:lang w:eastAsia="fr-FR"/>
            </w:rPr>
          </w:rPrChange>
        </w:rPr>
        <w:t>En cas de récidive, la peine d’emprisonnement est toujours prononcée.</w:t>
      </w:r>
      <w:bookmarkEnd w:id="3649"/>
      <w:r>
        <w:rPr>
          <w:rFonts w:ascii="Arial" w:hAnsi="Arial" w:cs="Arial"/>
          <w:lang w:eastAsia="fr-FR"/>
          <w:rPrChange w:id="3651" w:author="Heritsoa Radofa" w:date="2026-05-18T12:10:00Z">
            <w:rPr>
              <w:rFonts w:ascii="Times New Roman" w:hAnsi="Times New Roman" w:cs="Times New Roman"/>
              <w:sz w:val="24"/>
              <w:szCs w:val="24"/>
              <w:lang w:eastAsia="fr-FR"/>
            </w:rPr>
          </w:rPrChange>
        </w:rPr>
        <w:t xml:space="preserve">  </w:t>
      </w:r>
    </w:p>
    <w:p w14:paraId="40E42234" w14:textId="77777777" w:rsidR="00CE0BF4" w:rsidRPr="00CE0BF4" w:rsidRDefault="00CE0BF4">
      <w:pPr>
        <w:spacing w:after="0" w:line="240" w:lineRule="auto"/>
        <w:jc w:val="both"/>
        <w:rPr>
          <w:rFonts w:ascii="Arial" w:eastAsia="Times New Roman" w:hAnsi="Arial" w:cs="Arial"/>
          <w:lang w:eastAsia="fr-FR"/>
          <w:rPrChange w:id="3652" w:author="Heritsoa Radofa" w:date="2026-05-18T12:10:00Z">
            <w:rPr>
              <w:rFonts w:ascii="Times New Roman" w:eastAsia="Times New Roman" w:hAnsi="Times New Roman" w:cs="Times New Roman"/>
              <w:sz w:val="24"/>
              <w:szCs w:val="24"/>
              <w:lang w:eastAsia="fr-FR"/>
            </w:rPr>
          </w:rPrChange>
        </w:rPr>
      </w:pPr>
    </w:p>
    <w:p w14:paraId="40E42235" w14:textId="77777777" w:rsidR="00CE0BF4" w:rsidRPr="00CE0BF4" w:rsidRDefault="008D7ECB">
      <w:pPr>
        <w:spacing w:after="0" w:line="240" w:lineRule="auto"/>
        <w:jc w:val="both"/>
        <w:rPr>
          <w:rFonts w:ascii="Arial" w:eastAsia="Times New Roman" w:hAnsi="Arial" w:cs="Arial"/>
          <w:lang w:eastAsia="fr-FR"/>
          <w:rPrChange w:id="365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654" w:author="Heritsoa Radofa" w:date="2026-05-18T12:10:00Z">
            <w:rPr>
              <w:rFonts w:ascii="Times New Roman" w:eastAsia="Times New Roman" w:hAnsi="Times New Roman" w:cs="Times New Roman"/>
              <w:b/>
              <w:sz w:val="24"/>
              <w:szCs w:val="24"/>
              <w:lang w:eastAsia="fr-FR"/>
            </w:rPr>
          </w:rPrChange>
        </w:rPr>
        <w:t>Article 144</w:t>
      </w:r>
      <w:r>
        <w:rPr>
          <w:rFonts w:ascii="Arial" w:eastAsia="Times New Roman" w:hAnsi="Arial" w:cs="Arial"/>
          <w:lang w:eastAsia="fr-FR"/>
          <w:rPrChange w:id="3655" w:author="Heritsoa Radofa" w:date="2026-05-18T12:10:00Z">
            <w:rPr>
              <w:rFonts w:ascii="Times New Roman" w:eastAsia="Times New Roman" w:hAnsi="Times New Roman" w:cs="Times New Roman"/>
              <w:sz w:val="24"/>
              <w:szCs w:val="24"/>
              <w:lang w:eastAsia="fr-FR"/>
            </w:rPr>
          </w:rPrChange>
        </w:rPr>
        <w:t xml:space="preserve">.- La gestion de déchets radioactifs sans autorisation est punie d’une peine d’emprisonnement de Un </w:t>
      </w:r>
      <w:ins w:id="3656" w:author="Heritsoa Radofa" w:date="2026-05-18T13:08:00Z">
        <w:r>
          <w:rPr>
            <w:rFonts w:ascii="Arial" w:eastAsia="Times New Roman" w:hAnsi="Arial" w:cs="Arial"/>
            <w:lang w:eastAsia="fr-FR"/>
          </w:rPr>
          <w:t xml:space="preserve">(1) </w:t>
        </w:r>
      </w:ins>
      <w:r>
        <w:rPr>
          <w:rFonts w:ascii="Arial" w:eastAsia="Times New Roman" w:hAnsi="Arial" w:cs="Arial"/>
          <w:lang w:eastAsia="fr-FR"/>
          <w:rPrChange w:id="3657" w:author="Heritsoa Radofa" w:date="2026-05-18T12:10:00Z">
            <w:rPr>
              <w:rFonts w:ascii="Times New Roman" w:eastAsia="Times New Roman" w:hAnsi="Times New Roman" w:cs="Times New Roman"/>
              <w:sz w:val="24"/>
              <w:szCs w:val="24"/>
              <w:lang w:eastAsia="fr-FR"/>
            </w:rPr>
          </w:rPrChange>
        </w:rPr>
        <w:t xml:space="preserve">mois à Six </w:t>
      </w:r>
      <w:ins w:id="3658" w:author="Heritsoa Radofa" w:date="2026-05-18T13:08:00Z">
        <w:r>
          <w:rPr>
            <w:rFonts w:ascii="Arial" w:eastAsia="Times New Roman" w:hAnsi="Arial" w:cs="Arial"/>
            <w:lang w:eastAsia="fr-FR"/>
          </w:rPr>
          <w:t xml:space="preserve">(6) </w:t>
        </w:r>
      </w:ins>
      <w:r>
        <w:rPr>
          <w:rFonts w:ascii="Arial" w:eastAsia="Times New Roman" w:hAnsi="Arial" w:cs="Arial"/>
          <w:lang w:eastAsia="fr-FR"/>
          <w:rPrChange w:id="3659" w:author="Heritsoa Radofa" w:date="2026-05-18T12:10:00Z">
            <w:rPr>
              <w:rFonts w:ascii="Times New Roman" w:eastAsia="Times New Roman" w:hAnsi="Times New Roman" w:cs="Times New Roman"/>
              <w:sz w:val="24"/>
              <w:szCs w:val="24"/>
              <w:lang w:eastAsia="fr-FR"/>
            </w:rPr>
          </w:rPrChange>
        </w:rPr>
        <w:t xml:space="preserve">mois et d’une peine d’amende de Un million d'Ariary </w:t>
      </w:r>
      <w:ins w:id="3660" w:author="Heritsoa Radofa" w:date="2026-05-18T13:08:00Z">
        <w:r>
          <w:rPr>
            <w:rFonts w:ascii="Arial" w:eastAsia="Times New Roman" w:hAnsi="Arial" w:cs="Arial"/>
            <w:lang w:eastAsia="fr-FR"/>
          </w:rPr>
          <w:t xml:space="preserve">(1.000.000 Ar) </w:t>
        </w:r>
      </w:ins>
      <w:r>
        <w:rPr>
          <w:rFonts w:ascii="Arial" w:eastAsia="Times New Roman" w:hAnsi="Arial" w:cs="Arial"/>
          <w:lang w:eastAsia="fr-FR"/>
          <w:rPrChange w:id="3661" w:author="Heritsoa Radofa" w:date="2026-05-18T12:10:00Z">
            <w:rPr>
              <w:rFonts w:ascii="Times New Roman" w:eastAsia="Times New Roman" w:hAnsi="Times New Roman" w:cs="Times New Roman"/>
              <w:sz w:val="24"/>
              <w:szCs w:val="24"/>
              <w:lang w:eastAsia="fr-FR"/>
            </w:rPr>
          </w:rPrChange>
        </w:rPr>
        <w:t xml:space="preserve">à Dix millions d’Ariary </w:t>
      </w:r>
      <w:ins w:id="3662" w:author="Heritsoa Radofa" w:date="2026-05-18T13:08:00Z">
        <w:r>
          <w:rPr>
            <w:rFonts w:ascii="Arial" w:eastAsia="Times New Roman" w:hAnsi="Arial" w:cs="Arial"/>
            <w:lang w:eastAsia="fr-FR"/>
          </w:rPr>
          <w:t>(1</w:t>
        </w:r>
      </w:ins>
      <w:ins w:id="3663" w:author="Heritsoa Radofa" w:date="2026-05-18T13:09:00Z">
        <w:r>
          <w:rPr>
            <w:rFonts w:ascii="Arial" w:eastAsia="Times New Roman" w:hAnsi="Arial" w:cs="Arial"/>
            <w:lang w:eastAsia="fr-FR"/>
          </w:rPr>
          <w:t>0</w:t>
        </w:r>
      </w:ins>
      <w:ins w:id="3664" w:author="Heritsoa Radofa" w:date="2026-05-18T13:08:00Z">
        <w:r>
          <w:rPr>
            <w:rFonts w:ascii="Arial" w:eastAsia="Times New Roman" w:hAnsi="Arial" w:cs="Arial"/>
            <w:lang w:eastAsia="fr-FR"/>
          </w:rPr>
          <w:t>.000.000 Ar)</w:t>
        </w:r>
      </w:ins>
      <w:ins w:id="3665" w:author="Heritsoa Radofa" w:date="2026-05-18T13:09:00Z">
        <w:r>
          <w:rPr>
            <w:rFonts w:ascii="Arial" w:eastAsia="Times New Roman" w:hAnsi="Arial" w:cs="Arial"/>
            <w:lang w:eastAsia="fr-FR"/>
          </w:rPr>
          <w:t xml:space="preserve"> </w:t>
        </w:r>
      </w:ins>
      <w:r>
        <w:rPr>
          <w:rFonts w:ascii="Arial" w:eastAsia="Times New Roman" w:hAnsi="Arial" w:cs="Arial"/>
          <w:lang w:eastAsia="fr-FR"/>
          <w:rPrChange w:id="3666" w:author="Heritsoa Radofa" w:date="2026-05-18T12:10:00Z">
            <w:rPr>
              <w:rFonts w:ascii="Times New Roman" w:eastAsia="Times New Roman" w:hAnsi="Times New Roman" w:cs="Times New Roman"/>
              <w:sz w:val="24"/>
              <w:szCs w:val="24"/>
              <w:lang w:eastAsia="fr-FR"/>
            </w:rPr>
          </w:rPrChange>
        </w:rPr>
        <w:t>ou de l’une de ces peines seulement.</w:t>
      </w:r>
    </w:p>
    <w:p w14:paraId="40E42236" w14:textId="77777777" w:rsidR="00CE0BF4" w:rsidRPr="00CE0BF4" w:rsidRDefault="00CE0BF4">
      <w:pPr>
        <w:spacing w:after="0" w:line="240" w:lineRule="auto"/>
        <w:jc w:val="both"/>
        <w:rPr>
          <w:rFonts w:ascii="Arial" w:eastAsia="Times New Roman" w:hAnsi="Arial" w:cs="Arial"/>
          <w:lang w:eastAsia="fr-FR"/>
          <w:rPrChange w:id="3667" w:author="Heritsoa Radofa" w:date="2026-05-18T12:10:00Z">
            <w:rPr>
              <w:rFonts w:ascii="Times New Roman" w:eastAsia="Times New Roman" w:hAnsi="Times New Roman" w:cs="Times New Roman"/>
              <w:sz w:val="24"/>
              <w:szCs w:val="24"/>
              <w:lang w:eastAsia="fr-FR"/>
            </w:rPr>
          </w:rPrChange>
        </w:rPr>
      </w:pPr>
    </w:p>
    <w:p w14:paraId="40E42237" w14:textId="77777777" w:rsidR="00CE0BF4" w:rsidRPr="00CE0BF4" w:rsidRDefault="008D7ECB">
      <w:pPr>
        <w:pStyle w:val="Sansinterligne"/>
        <w:jc w:val="both"/>
        <w:rPr>
          <w:rFonts w:ascii="Arial" w:hAnsi="Arial" w:cs="Arial"/>
          <w:lang w:eastAsia="fr-FR"/>
          <w:rPrChange w:id="3668" w:author="Heritsoa Radofa" w:date="2026-05-18T12:10:00Z">
            <w:rPr>
              <w:rFonts w:ascii="Times New Roman" w:hAnsi="Times New Roman" w:cs="Times New Roman"/>
              <w:sz w:val="24"/>
              <w:szCs w:val="24"/>
              <w:lang w:eastAsia="fr-FR"/>
            </w:rPr>
          </w:rPrChange>
        </w:rPr>
      </w:pPr>
      <w:bookmarkStart w:id="3669" w:name="_Toc134609158"/>
      <w:r>
        <w:rPr>
          <w:rFonts w:ascii="Arial" w:hAnsi="Arial" w:cs="Arial"/>
          <w:lang w:eastAsia="fr-FR"/>
          <w:rPrChange w:id="3670" w:author="Heritsoa Radofa" w:date="2026-05-18T12:10:00Z">
            <w:rPr>
              <w:rFonts w:ascii="Times New Roman" w:hAnsi="Times New Roman" w:cs="Times New Roman"/>
              <w:sz w:val="24"/>
              <w:szCs w:val="24"/>
              <w:lang w:eastAsia="fr-FR"/>
            </w:rPr>
          </w:rPrChange>
        </w:rPr>
        <w:t>En cas de récidive, la peine d’emprisonnement est toujours prononcée.</w:t>
      </w:r>
      <w:bookmarkEnd w:id="3669"/>
      <w:r>
        <w:rPr>
          <w:rFonts w:ascii="Arial" w:hAnsi="Arial" w:cs="Arial"/>
          <w:lang w:eastAsia="fr-FR"/>
          <w:rPrChange w:id="3671" w:author="Heritsoa Radofa" w:date="2026-05-18T12:10:00Z">
            <w:rPr>
              <w:rFonts w:ascii="Times New Roman" w:hAnsi="Times New Roman" w:cs="Times New Roman"/>
              <w:sz w:val="24"/>
              <w:szCs w:val="24"/>
              <w:lang w:eastAsia="fr-FR"/>
            </w:rPr>
          </w:rPrChange>
        </w:rPr>
        <w:t xml:space="preserve">  </w:t>
      </w:r>
    </w:p>
    <w:p w14:paraId="40E42238" w14:textId="77777777" w:rsidR="00CE0BF4" w:rsidRPr="00CE0BF4" w:rsidRDefault="00CE0BF4">
      <w:pPr>
        <w:spacing w:after="0" w:line="240" w:lineRule="auto"/>
        <w:jc w:val="both"/>
        <w:rPr>
          <w:rFonts w:ascii="Arial" w:eastAsia="Times New Roman" w:hAnsi="Arial" w:cs="Arial"/>
          <w:lang w:eastAsia="fr-FR"/>
          <w:rPrChange w:id="3672" w:author="Heritsoa Radofa" w:date="2026-05-18T12:10:00Z">
            <w:rPr>
              <w:rFonts w:ascii="Times New Roman" w:eastAsia="Times New Roman" w:hAnsi="Times New Roman" w:cs="Times New Roman"/>
              <w:sz w:val="24"/>
              <w:szCs w:val="24"/>
              <w:lang w:eastAsia="fr-FR"/>
            </w:rPr>
          </w:rPrChange>
        </w:rPr>
      </w:pPr>
    </w:p>
    <w:p w14:paraId="40E42239" w14:textId="77777777" w:rsidR="00CE0BF4" w:rsidRPr="00CE0BF4" w:rsidRDefault="008D7ECB">
      <w:pPr>
        <w:spacing w:after="0" w:line="240" w:lineRule="auto"/>
        <w:jc w:val="both"/>
        <w:rPr>
          <w:rFonts w:ascii="Arial" w:eastAsia="Times New Roman" w:hAnsi="Arial" w:cs="Arial"/>
          <w:lang w:eastAsia="fr-FR"/>
          <w:rPrChange w:id="367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674" w:author="Heritsoa Radofa" w:date="2026-05-18T12:10:00Z">
            <w:rPr>
              <w:rFonts w:ascii="Times New Roman" w:eastAsia="Times New Roman" w:hAnsi="Times New Roman" w:cs="Times New Roman"/>
              <w:b/>
              <w:sz w:val="24"/>
              <w:szCs w:val="24"/>
              <w:lang w:eastAsia="fr-FR"/>
            </w:rPr>
          </w:rPrChange>
        </w:rPr>
        <w:t>Article 145</w:t>
      </w:r>
      <w:r>
        <w:rPr>
          <w:rFonts w:ascii="Arial" w:eastAsia="Times New Roman" w:hAnsi="Arial" w:cs="Arial"/>
          <w:lang w:eastAsia="fr-FR"/>
          <w:rPrChange w:id="3675" w:author="Heritsoa Radofa" w:date="2026-05-18T12:10:00Z">
            <w:rPr>
              <w:rFonts w:ascii="Times New Roman" w:eastAsia="Times New Roman" w:hAnsi="Times New Roman" w:cs="Times New Roman"/>
              <w:sz w:val="24"/>
              <w:szCs w:val="24"/>
              <w:lang w:eastAsia="fr-FR"/>
            </w:rPr>
          </w:rPrChange>
        </w:rPr>
        <w:t>.- Tout déversement sans autorisation de déchets radioactifs ou d’effluents radioactifs dans le milieu naturel, y compris leur immersion dans les eaux territoriales, sur le littoral, et dans la zone économique exclusive de Madagascar, ou dans tout autre endroit non conforme aux cahiers de charges constitue un crime punissable d’une peine de travaux forcés à temps.</w:t>
      </w:r>
    </w:p>
    <w:p w14:paraId="40E4223A" w14:textId="77777777" w:rsidR="00CE0BF4" w:rsidRPr="00CE0BF4" w:rsidRDefault="00CE0BF4">
      <w:pPr>
        <w:spacing w:after="0" w:line="240" w:lineRule="auto"/>
        <w:jc w:val="both"/>
        <w:rPr>
          <w:rFonts w:ascii="Arial" w:eastAsia="Times New Roman" w:hAnsi="Arial" w:cs="Arial"/>
          <w:lang w:eastAsia="fr-FR"/>
          <w:rPrChange w:id="3676" w:author="Heritsoa Radofa" w:date="2026-05-18T12:10:00Z">
            <w:rPr>
              <w:rFonts w:ascii="Times New Roman" w:eastAsia="Times New Roman" w:hAnsi="Times New Roman" w:cs="Times New Roman"/>
              <w:sz w:val="24"/>
              <w:szCs w:val="24"/>
              <w:lang w:eastAsia="fr-FR"/>
            </w:rPr>
          </w:rPrChange>
        </w:rPr>
      </w:pPr>
    </w:p>
    <w:p w14:paraId="40E4223B" w14:textId="77777777" w:rsidR="00CE0BF4" w:rsidRPr="00CE0BF4" w:rsidRDefault="008D7ECB">
      <w:pPr>
        <w:spacing w:after="0" w:line="240" w:lineRule="auto"/>
        <w:jc w:val="both"/>
        <w:rPr>
          <w:rFonts w:ascii="Arial" w:eastAsia="Times New Roman" w:hAnsi="Arial" w:cs="Arial"/>
          <w:lang w:eastAsia="fr-FR"/>
          <w:rPrChange w:id="367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678" w:author="Heritsoa Radofa" w:date="2026-05-18T12:10:00Z">
            <w:rPr>
              <w:rFonts w:ascii="Times New Roman" w:eastAsia="Times New Roman" w:hAnsi="Times New Roman" w:cs="Times New Roman"/>
              <w:b/>
              <w:sz w:val="24"/>
              <w:szCs w:val="24"/>
              <w:lang w:eastAsia="fr-FR"/>
            </w:rPr>
          </w:rPrChange>
        </w:rPr>
        <w:t>Article 146</w:t>
      </w:r>
      <w:r>
        <w:rPr>
          <w:rFonts w:ascii="Arial" w:eastAsia="Times New Roman" w:hAnsi="Arial" w:cs="Arial"/>
          <w:lang w:eastAsia="fr-FR"/>
          <w:rPrChange w:id="3679" w:author="Heritsoa Radofa" w:date="2026-05-18T12:10:00Z">
            <w:rPr>
              <w:rFonts w:ascii="Times New Roman" w:eastAsia="Times New Roman" w:hAnsi="Times New Roman" w:cs="Times New Roman"/>
              <w:sz w:val="24"/>
              <w:szCs w:val="24"/>
              <w:lang w:eastAsia="fr-FR"/>
            </w:rPr>
          </w:rPrChange>
        </w:rPr>
        <w:t xml:space="preserve">.- L’usage d’autorisation dont la validité est expirée, est puni d’une peine d’amende de Deux Millions Ariary </w:t>
      </w:r>
      <w:ins w:id="3680" w:author="Heritsoa Radofa" w:date="2026-05-18T13:09:00Z">
        <w:r>
          <w:rPr>
            <w:rFonts w:ascii="Arial" w:eastAsia="Times New Roman" w:hAnsi="Arial" w:cs="Arial"/>
            <w:lang w:eastAsia="fr-FR"/>
          </w:rPr>
          <w:t xml:space="preserve">(2.000.000 Ar) </w:t>
        </w:r>
      </w:ins>
      <w:r>
        <w:rPr>
          <w:rFonts w:ascii="Arial" w:eastAsia="Times New Roman" w:hAnsi="Arial" w:cs="Arial"/>
          <w:lang w:eastAsia="fr-FR"/>
          <w:rPrChange w:id="3681" w:author="Heritsoa Radofa" w:date="2026-05-18T12:10:00Z">
            <w:rPr>
              <w:rFonts w:ascii="Times New Roman" w:eastAsia="Times New Roman" w:hAnsi="Times New Roman" w:cs="Times New Roman"/>
              <w:sz w:val="24"/>
              <w:szCs w:val="24"/>
              <w:lang w:eastAsia="fr-FR"/>
            </w:rPr>
          </w:rPrChange>
        </w:rPr>
        <w:t>à Vingt Millions d’Ariary</w:t>
      </w:r>
      <w:ins w:id="3682" w:author="Heritsoa Radofa" w:date="2026-05-18T13:09:00Z">
        <w:r>
          <w:rPr>
            <w:rFonts w:ascii="Arial" w:eastAsia="Times New Roman" w:hAnsi="Arial" w:cs="Arial"/>
            <w:lang w:eastAsia="fr-FR"/>
          </w:rPr>
          <w:t xml:space="preserve"> (20.000.000 Ar)</w:t>
        </w:r>
      </w:ins>
      <w:r>
        <w:rPr>
          <w:rFonts w:ascii="Arial" w:eastAsia="Times New Roman" w:hAnsi="Arial" w:cs="Arial"/>
          <w:lang w:eastAsia="fr-FR"/>
          <w:rPrChange w:id="3683" w:author="Heritsoa Radofa" w:date="2026-05-18T12:10:00Z">
            <w:rPr>
              <w:rFonts w:ascii="Times New Roman" w:eastAsia="Times New Roman" w:hAnsi="Times New Roman" w:cs="Times New Roman"/>
              <w:sz w:val="24"/>
              <w:szCs w:val="24"/>
              <w:lang w:eastAsia="fr-FR"/>
            </w:rPr>
          </w:rPrChange>
        </w:rPr>
        <w:t xml:space="preserve">. </w:t>
      </w:r>
    </w:p>
    <w:p w14:paraId="40E4223C" w14:textId="77777777" w:rsidR="00CE0BF4" w:rsidRPr="00CE0BF4" w:rsidRDefault="00CE0BF4">
      <w:pPr>
        <w:spacing w:after="0" w:line="240" w:lineRule="auto"/>
        <w:jc w:val="both"/>
        <w:rPr>
          <w:rFonts w:ascii="Arial" w:eastAsia="Times New Roman" w:hAnsi="Arial" w:cs="Arial"/>
          <w:lang w:eastAsia="fr-FR"/>
          <w:rPrChange w:id="3684" w:author="Heritsoa Radofa" w:date="2026-05-18T12:10:00Z">
            <w:rPr>
              <w:rFonts w:ascii="Times New Roman" w:eastAsia="Times New Roman" w:hAnsi="Times New Roman" w:cs="Times New Roman"/>
              <w:sz w:val="24"/>
              <w:szCs w:val="24"/>
              <w:lang w:eastAsia="fr-FR"/>
            </w:rPr>
          </w:rPrChange>
        </w:rPr>
      </w:pPr>
    </w:p>
    <w:p w14:paraId="40E4223D" w14:textId="77777777" w:rsidR="00CE0BF4" w:rsidRPr="00CE0BF4" w:rsidRDefault="008D7ECB">
      <w:pPr>
        <w:tabs>
          <w:tab w:val="left" w:pos="720"/>
        </w:tabs>
        <w:spacing w:after="0" w:line="240" w:lineRule="auto"/>
        <w:jc w:val="both"/>
        <w:rPr>
          <w:rFonts w:ascii="Arial" w:eastAsia="Times New Roman" w:hAnsi="Arial" w:cs="Arial"/>
          <w:lang w:eastAsia="fr-FR"/>
          <w:rPrChange w:id="368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686" w:author="Heritsoa Radofa" w:date="2026-05-18T12:10:00Z">
            <w:rPr>
              <w:rFonts w:ascii="Times New Roman" w:eastAsia="Times New Roman" w:hAnsi="Times New Roman" w:cs="Times New Roman"/>
              <w:sz w:val="24"/>
              <w:szCs w:val="24"/>
              <w:lang w:eastAsia="fr-FR"/>
            </w:rPr>
          </w:rPrChange>
        </w:rPr>
        <w:t>En cas d’apparition d’incident radiologique ou d’évènement de sécurité nucléaire la peine est portée au double.</w:t>
      </w:r>
    </w:p>
    <w:p w14:paraId="40E4223E" w14:textId="77777777" w:rsidR="00CE0BF4" w:rsidRPr="00CE0BF4" w:rsidRDefault="00CE0BF4">
      <w:pPr>
        <w:spacing w:after="0" w:line="240" w:lineRule="auto"/>
        <w:jc w:val="both"/>
        <w:rPr>
          <w:rFonts w:ascii="Arial" w:eastAsia="Times New Roman" w:hAnsi="Arial" w:cs="Arial"/>
          <w:lang w:eastAsia="fr-FR"/>
          <w:rPrChange w:id="3687" w:author="Heritsoa Radofa" w:date="2026-05-18T12:10:00Z">
            <w:rPr>
              <w:rFonts w:ascii="Times New Roman" w:eastAsia="Times New Roman" w:hAnsi="Times New Roman" w:cs="Times New Roman"/>
              <w:sz w:val="24"/>
              <w:szCs w:val="24"/>
              <w:lang w:eastAsia="fr-FR"/>
            </w:rPr>
          </w:rPrChange>
        </w:rPr>
      </w:pPr>
    </w:p>
    <w:p w14:paraId="40E4223F" w14:textId="77777777" w:rsidR="00CE0BF4" w:rsidRPr="00CE0BF4" w:rsidRDefault="008D7ECB">
      <w:pPr>
        <w:spacing w:after="0" w:line="240" w:lineRule="auto"/>
        <w:jc w:val="both"/>
        <w:rPr>
          <w:rFonts w:ascii="Arial" w:eastAsia="Times New Roman" w:hAnsi="Arial" w:cs="Arial"/>
          <w:lang w:eastAsia="fr-FR"/>
          <w:rPrChange w:id="368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689" w:author="Heritsoa Radofa" w:date="2026-05-18T12:10:00Z">
            <w:rPr>
              <w:rFonts w:ascii="Times New Roman" w:eastAsia="Times New Roman" w:hAnsi="Times New Roman" w:cs="Times New Roman"/>
              <w:b/>
              <w:sz w:val="24"/>
              <w:szCs w:val="24"/>
              <w:lang w:eastAsia="fr-FR"/>
            </w:rPr>
          </w:rPrChange>
        </w:rPr>
        <w:t>Article 147</w:t>
      </w:r>
      <w:r>
        <w:rPr>
          <w:rFonts w:ascii="Arial" w:eastAsia="Times New Roman" w:hAnsi="Arial" w:cs="Arial"/>
          <w:lang w:eastAsia="fr-FR"/>
          <w:rPrChange w:id="3690" w:author="Heritsoa Radofa" w:date="2026-05-18T12:10:00Z">
            <w:rPr>
              <w:rFonts w:ascii="Times New Roman" w:eastAsia="Times New Roman" w:hAnsi="Times New Roman" w:cs="Times New Roman"/>
              <w:sz w:val="24"/>
              <w:szCs w:val="24"/>
              <w:lang w:eastAsia="fr-FR"/>
            </w:rPr>
          </w:rPrChange>
        </w:rPr>
        <w:t xml:space="preserve">.- Toute falsification d’autorisation et tout usage desdits documents falsifiés sont punis d’une peine d’amende de Dix Millions Ariary </w:t>
      </w:r>
      <w:ins w:id="3691" w:author="Heritsoa Radofa" w:date="2026-05-18T13:09:00Z">
        <w:r>
          <w:rPr>
            <w:rFonts w:ascii="Arial" w:eastAsia="Times New Roman" w:hAnsi="Arial" w:cs="Arial"/>
            <w:lang w:eastAsia="fr-FR"/>
          </w:rPr>
          <w:t xml:space="preserve">(10.000.000 Ar) </w:t>
        </w:r>
      </w:ins>
      <w:r>
        <w:rPr>
          <w:rFonts w:ascii="Arial" w:eastAsia="Times New Roman" w:hAnsi="Arial" w:cs="Arial"/>
          <w:lang w:eastAsia="fr-FR"/>
          <w:rPrChange w:id="3692" w:author="Heritsoa Radofa" w:date="2026-05-18T12:10:00Z">
            <w:rPr>
              <w:rFonts w:ascii="Times New Roman" w:eastAsia="Times New Roman" w:hAnsi="Times New Roman" w:cs="Times New Roman"/>
              <w:sz w:val="24"/>
              <w:szCs w:val="24"/>
              <w:lang w:eastAsia="fr-FR"/>
            </w:rPr>
          </w:rPrChange>
        </w:rPr>
        <w:t xml:space="preserve">à Cent Millions d’Ariary </w:t>
      </w:r>
      <w:ins w:id="3693" w:author="Heritsoa Radofa" w:date="2026-05-18T13:09:00Z">
        <w:r>
          <w:rPr>
            <w:rFonts w:ascii="Arial" w:eastAsia="Times New Roman" w:hAnsi="Arial" w:cs="Arial"/>
            <w:lang w:eastAsia="fr-FR"/>
          </w:rPr>
          <w:t xml:space="preserve">(100.000.000 Ar) </w:t>
        </w:r>
      </w:ins>
      <w:r>
        <w:rPr>
          <w:rFonts w:ascii="Arial" w:eastAsia="Times New Roman" w:hAnsi="Arial" w:cs="Arial"/>
          <w:lang w:eastAsia="fr-FR"/>
          <w:rPrChange w:id="3694" w:author="Heritsoa Radofa" w:date="2026-05-18T12:10:00Z">
            <w:rPr>
              <w:rFonts w:ascii="Times New Roman" w:eastAsia="Times New Roman" w:hAnsi="Times New Roman" w:cs="Times New Roman"/>
              <w:sz w:val="24"/>
              <w:szCs w:val="24"/>
              <w:lang w:eastAsia="fr-FR"/>
            </w:rPr>
          </w:rPrChange>
        </w:rPr>
        <w:t xml:space="preserve">et d’une peine d’emprisonnement de Cinq </w:t>
      </w:r>
      <w:ins w:id="3695" w:author="Heritsoa Radofa" w:date="2026-05-18T13:09:00Z">
        <w:r>
          <w:rPr>
            <w:rFonts w:ascii="Arial" w:eastAsia="Times New Roman" w:hAnsi="Arial" w:cs="Arial"/>
            <w:lang w:eastAsia="fr-FR"/>
          </w:rPr>
          <w:t xml:space="preserve">(5) </w:t>
        </w:r>
      </w:ins>
      <w:r>
        <w:rPr>
          <w:rFonts w:ascii="Arial" w:eastAsia="Times New Roman" w:hAnsi="Arial" w:cs="Arial"/>
          <w:lang w:eastAsia="fr-FR"/>
          <w:rPrChange w:id="3696" w:author="Heritsoa Radofa" w:date="2026-05-18T12:10:00Z">
            <w:rPr>
              <w:rFonts w:ascii="Times New Roman" w:eastAsia="Times New Roman" w:hAnsi="Times New Roman" w:cs="Times New Roman"/>
              <w:sz w:val="24"/>
              <w:szCs w:val="24"/>
              <w:lang w:eastAsia="fr-FR"/>
            </w:rPr>
          </w:rPrChange>
        </w:rPr>
        <w:t xml:space="preserve">ans à Dix </w:t>
      </w:r>
      <w:ins w:id="3697" w:author="Heritsoa Radofa" w:date="2026-05-18T13:09:00Z">
        <w:r>
          <w:rPr>
            <w:rFonts w:ascii="Arial" w:eastAsia="Times New Roman" w:hAnsi="Arial" w:cs="Arial"/>
            <w:lang w:eastAsia="fr-FR"/>
          </w:rPr>
          <w:t xml:space="preserve">(10) </w:t>
        </w:r>
      </w:ins>
      <w:r>
        <w:rPr>
          <w:rFonts w:ascii="Arial" w:eastAsia="Times New Roman" w:hAnsi="Arial" w:cs="Arial"/>
          <w:lang w:eastAsia="fr-FR"/>
          <w:rPrChange w:id="3698" w:author="Heritsoa Radofa" w:date="2026-05-18T12:10:00Z">
            <w:rPr>
              <w:rFonts w:ascii="Times New Roman" w:eastAsia="Times New Roman" w:hAnsi="Times New Roman" w:cs="Times New Roman"/>
              <w:sz w:val="24"/>
              <w:szCs w:val="24"/>
              <w:lang w:eastAsia="fr-FR"/>
            </w:rPr>
          </w:rPrChange>
        </w:rPr>
        <w:t>ans.</w:t>
      </w:r>
    </w:p>
    <w:p w14:paraId="40E42240" w14:textId="77777777" w:rsidR="00CE0BF4" w:rsidRPr="00CE0BF4" w:rsidRDefault="00CE0BF4">
      <w:pPr>
        <w:spacing w:after="0" w:line="240" w:lineRule="auto"/>
        <w:jc w:val="both"/>
        <w:rPr>
          <w:rFonts w:ascii="Arial" w:eastAsia="Times New Roman" w:hAnsi="Arial" w:cs="Arial"/>
          <w:lang w:eastAsia="fr-FR"/>
          <w:rPrChange w:id="3699" w:author="Heritsoa Radofa" w:date="2026-05-18T12:10:00Z">
            <w:rPr>
              <w:rFonts w:ascii="Times New Roman" w:eastAsia="Times New Roman" w:hAnsi="Times New Roman" w:cs="Times New Roman"/>
              <w:sz w:val="24"/>
              <w:szCs w:val="24"/>
              <w:lang w:eastAsia="fr-FR"/>
            </w:rPr>
          </w:rPrChange>
        </w:rPr>
      </w:pPr>
    </w:p>
    <w:p w14:paraId="40E42241" w14:textId="77777777" w:rsidR="00CE0BF4" w:rsidRPr="00CE0BF4" w:rsidRDefault="008D7ECB">
      <w:pPr>
        <w:spacing w:after="0" w:line="240" w:lineRule="auto"/>
        <w:jc w:val="both"/>
        <w:rPr>
          <w:rFonts w:ascii="Arial" w:eastAsia="Times New Roman" w:hAnsi="Arial" w:cs="Arial"/>
          <w:lang w:eastAsia="fr-FR"/>
          <w:rPrChange w:id="370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701" w:author="Heritsoa Radofa" w:date="2026-05-18T12:10:00Z">
            <w:rPr>
              <w:rFonts w:ascii="Times New Roman" w:eastAsia="Times New Roman" w:hAnsi="Times New Roman" w:cs="Times New Roman"/>
              <w:b/>
              <w:sz w:val="24"/>
              <w:szCs w:val="24"/>
              <w:lang w:eastAsia="fr-FR"/>
            </w:rPr>
          </w:rPrChange>
        </w:rPr>
        <w:t>Article 148</w:t>
      </w:r>
      <w:r>
        <w:rPr>
          <w:rFonts w:ascii="Arial" w:eastAsia="Times New Roman" w:hAnsi="Arial" w:cs="Arial"/>
          <w:lang w:eastAsia="fr-FR"/>
          <w:rPrChange w:id="3702" w:author="Heritsoa Radofa" w:date="2026-05-18T12:10:00Z">
            <w:rPr>
              <w:rFonts w:ascii="Times New Roman" w:eastAsia="Times New Roman" w:hAnsi="Times New Roman" w:cs="Times New Roman"/>
              <w:sz w:val="24"/>
              <w:szCs w:val="24"/>
              <w:lang w:eastAsia="fr-FR"/>
            </w:rPr>
          </w:rPrChange>
        </w:rPr>
        <w:t xml:space="preserve">.- Toute importation de matière nucléaire ou autre matière radioactive dont l’authenticité de l'origine des documents ne peut être rapportée et punie d’une peine d’amende de Cinq Millions </w:t>
      </w:r>
      <w:ins w:id="3703" w:author="Heritsoa Radofa" w:date="2026-05-18T13:09:00Z">
        <w:r>
          <w:rPr>
            <w:rFonts w:ascii="Arial" w:eastAsia="Times New Roman" w:hAnsi="Arial" w:cs="Arial"/>
            <w:lang w:eastAsia="fr-FR"/>
          </w:rPr>
          <w:t>d’Ariary (</w:t>
        </w:r>
      </w:ins>
      <w:ins w:id="3704" w:author="Heritsoa Radofa" w:date="2026-05-18T13:10:00Z">
        <w:r>
          <w:rPr>
            <w:rFonts w:ascii="Arial" w:eastAsia="Times New Roman" w:hAnsi="Arial" w:cs="Arial"/>
            <w:lang w:eastAsia="fr-FR"/>
          </w:rPr>
          <w:t>5</w:t>
        </w:r>
      </w:ins>
      <w:ins w:id="3705" w:author="Heritsoa Radofa" w:date="2026-05-18T13:09:00Z">
        <w:r>
          <w:rPr>
            <w:rFonts w:ascii="Arial" w:eastAsia="Times New Roman" w:hAnsi="Arial" w:cs="Arial"/>
            <w:lang w:eastAsia="fr-FR"/>
          </w:rPr>
          <w:t>.000.000 Ar)</w:t>
        </w:r>
      </w:ins>
      <w:ins w:id="3706" w:author="Heritsoa Radofa" w:date="2026-05-18T13:10:00Z">
        <w:r>
          <w:rPr>
            <w:rFonts w:ascii="Arial" w:eastAsia="Times New Roman" w:hAnsi="Arial" w:cs="Arial"/>
            <w:lang w:eastAsia="fr-FR"/>
          </w:rPr>
          <w:t xml:space="preserve"> </w:t>
        </w:r>
      </w:ins>
      <w:r>
        <w:rPr>
          <w:rFonts w:ascii="Arial" w:eastAsia="Times New Roman" w:hAnsi="Arial" w:cs="Arial"/>
          <w:lang w:eastAsia="fr-FR"/>
          <w:rPrChange w:id="3707" w:author="Heritsoa Radofa" w:date="2026-05-18T12:10:00Z">
            <w:rPr>
              <w:rFonts w:ascii="Times New Roman" w:eastAsia="Times New Roman" w:hAnsi="Times New Roman" w:cs="Times New Roman"/>
              <w:sz w:val="24"/>
              <w:szCs w:val="24"/>
              <w:lang w:eastAsia="fr-FR"/>
            </w:rPr>
          </w:rPrChange>
        </w:rPr>
        <w:t>à Cinquante Millions d’Ariary</w:t>
      </w:r>
      <w:ins w:id="3708" w:author="Heritsoa Radofa" w:date="2026-05-18T13:10:00Z">
        <w:r>
          <w:rPr>
            <w:rFonts w:ascii="Arial" w:eastAsia="Times New Roman" w:hAnsi="Arial" w:cs="Arial"/>
            <w:lang w:eastAsia="fr-FR"/>
          </w:rPr>
          <w:t xml:space="preserve"> (50.000.000 Ar)</w:t>
        </w:r>
      </w:ins>
      <w:r>
        <w:rPr>
          <w:rFonts w:ascii="Arial" w:eastAsia="Times New Roman" w:hAnsi="Arial" w:cs="Arial"/>
          <w:lang w:eastAsia="fr-FR"/>
          <w:rPrChange w:id="3709" w:author="Heritsoa Radofa" w:date="2026-05-18T12:10:00Z">
            <w:rPr>
              <w:rFonts w:ascii="Times New Roman" w:eastAsia="Times New Roman" w:hAnsi="Times New Roman" w:cs="Times New Roman"/>
              <w:sz w:val="24"/>
              <w:szCs w:val="24"/>
              <w:lang w:eastAsia="fr-FR"/>
            </w:rPr>
          </w:rPrChange>
        </w:rPr>
        <w:t xml:space="preserve"> et d’une peine d’emprisonnement de Six </w:t>
      </w:r>
      <w:ins w:id="3710" w:author="Heritsoa Radofa" w:date="2026-05-18T13:10:00Z">
        <w:r>
          <w:rPr>
            <w:rFonts w:ascii="Arial" w:eastAsia="Times New Roman" w:hAnsi="Arial" w:cs="Arial"/>
            <w:lang w:eastAsia="fr-FR"/>
          </w:rPr>
          <w:t xml:space="preserve">(6) </w:t>
        </w:r>
      </w:ins>
      <w:r>
        <w:rPr>
          <w:rFonts w:ascii="Arial" w:eastAsia="Times New Roman" w:hAnsi="Arial" w:cs="Arial"/>
          <w:lang w:eastAsia="fr-FR"/>
          <w:rPrChange w:id="3711" w:author="Heritsoa Radofa" w:date="2026-05-18T12:10:00Z">
            <w:rPr>
              <w:rFonts w:ascii="Times New Roman" w:eastAsia="Times New Roman" w:hAnsi="Times New Roman" w:cs="Times New Roman"/>
              <w:sz w:val="24"/>
              <w:szCs w:val="24"/>
              <w:lang w:eastAsia="fr-FR"/>
            </w:rPr>
          </w:rPrChange>
        </w:rPr>
        <w:t xml:space="preserve">mois à Deux </w:t>
      </w:r>
      <w:ins w:id="3712" w:author="Heritsoa Radofa" w:date="2026-05-18T13:10:00Z">
        <w:r>
          <w:rPr>
            <w:rFonts w:ascii="Arial" w:eastAsia="Times New Roman" w:hAnsi="Arial" w:cs="Arial"/>
            <w:lang w:eastAsia="fr-FR"/>
          </w:rPr>
          <w:t xml:space="preserve">(2) </w:t>
        </w:r>
      </w:ins>
      <w:r>
        <w:rPr>
          <w:rFonts w:ascii="Arial" w:eastAsia="Times New Roman" w:hAnsi="Arial" w:cs="Arial"/>
          <w:lang w:eastAsia="fr-FR"/>
          <w:rPrChange w:id="3713" w:author="Heritsoa Radofa" w:date="2026-05-18T12:10:00Z">
            <w:rPr>
              <w:rFonts w:ascii="Times New Roman" w:eastAsia="Times New Roman" w:hAnsi="Times New Roman" w:cs="Times New Roman"/>
              <w:sz w:val="24"/>
              <w:szCs w:val="24"/>
              <w:lang w:eastAsia="fr-FR"/>
            </w:rPr>
          </w:rPrChange>
        </w:rPr>
        <w:t>ans.</w:t>
      </w:r>
    </w:p>
    <w:p w14:paraId="40E42242" w14:textId="77777777" w:rsidR="00CE0BF4" w:rsidRPr="00CE0BF4" w:rsidRDefault="008D7ECB">
      <w:pPr>
        <w:spacing w:after="0" w:line="240" w:lineRule="auto"/>
        <w:jc w:val="both"/>
        <w:rPr>
          <w:rFonts w:ascii="Arial" w:eastAsia="Times New Roman" w:hAnsi="Arial" w:cs="Arial"/>
          <w:lang w:eastAsia="fr-FR"/>
          <w:rPrChange w:id="371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715" w:author="Heritsoa Radofa" w:date="2026-05-18T12:10:00Z">
            <w:rPr>
              <w:rFonts w:ascii="Times New Roman" w:eastAsia="Times New Roman" w:hAnsi="Times New Roman" w:cs="Times New Roman"/>
              <w:sz w:val="24"/>
              <w:szCs w:val="24"/>
              <w:lang w:eastAsia="fr-FR"/>
            </w:rPr>
          </w:rPrChange>
        </w:rPr>
        <w:t> </w:t>
      </w:r>
    </w:p>
    <w:p w14:paraId="40E42243" w14:textId="77777777" w:rsidR="00CE0BF4" w:rsidRDefault="008D7ECB">
      <w:pPr>
        <w:spacing w:after="0" w:line="240" w:lineRule="auto"/>
        <w:jc w:val="both"/>
        <w:rPr>
          <w:ins w:id="3716" w:author="User" w:date="2026-05-19T12:00:00Z"/>
          <w:rFonts w:ascii="Arial" w:eastAsia="Times New Roman" w:hAnsi="Arial" w:cs="Arial"/>
          <w:lang w:eastAsia="fr-FR"/>
        </w:rPr>
      </w:pPr>
      <w:r>
        <w:rPr>
          <w:rFonts w:ascii="Arial" w:eastAsia="Times New Roman" w:hAnsi="Arial" w:cs="Arial"/>
          <w:b/>
          <w:lang w:eastAsia="fr-FR"/>
          <w:rPrChange w:id="3717" w:author="Heritsoa Radofa" w:date="2026-05-18T12:10:00Z">
            <w:rPr>
              <w:rFonts w:ascii="Times New Roman" w:eastAsia="Times New Roman" w:hAnsi="Times New Roman" w:cs="Times New Roman"/>
              <w:b/>
              <w:sz w:val="24"/>
              <w:szCs w:val="24"/>
              <w:lang w:eastAsia="fr-FR"/>
            </w:rPr>
          </w:rPrChange>
        </w:rPr>
        <w:t>Article 149</w:t>
      </w:r>
      <w:r>
        <w:rPr>
          <w:rFonts w:ascii="Arial" w:eastAsia="Times New Roman" w:hAnsi="Arial" w:cs="Arial"/>
          <w:lang w:eastAsia="fr-FR"/>
          <w:rPrChange w:id="3718" w:author="Heritsoa Radofa" w:date="2026-05-18T12:10:00Z">
            <w:rPr>
              <w:rFonts w:ascii="Times New Roman" w:eastAsia="Times New Roman" w:hAnsi="Times New Roman" w:cs="Times New Roman"/>
              <w:sz w:val="24"/>
              <w:szCs w:val="24"/>
              <w:lang w:eastAsia="fr-FR"/>
            </w:rPr>
          </w:rPrChange>
        </w:rPr>
        <w:t xml:space="preserve">.- Toute infraction relative à l'interdiction de l'importation et de l'introduction de déchets radioactifs à Madagascar est passible d'une peine d’amende d'une contre-valeur de </w:t>
      </w:r>
      <w:ins w:id="3719" w:author="Heritsoa Radofa" w:date="2026-05-18T13:10:00Z">
        <w:r>
          <w:rPr>
            <w:rFonts w:ascii="Arial" w:eastAsia="Times New Roman" w:hAnsi="Arial" w:cs="Arial"/>
            <w:lang w:eastAsia="fr-FR"/>
          </w:rPr>
          <w:t>Cinq cent mille de DTS (</w:t>
        </w:r>
      </w:ins>
      <w:r>
        <w:rPr>
          <w:rFonts w:ascii="Arial" w:eastAsia="Times New Roman" w:hAnsi="Arial" w:cs="Arial"/>
          <w:lang w:eastAsia="fr-FR"/>
          <w:rPrChange w:id="3720" w:author="Heritsoa Radofa" w:date="2026-05-18T12:10:00Z">
            <w:rPr>
              <w:rFonts w:ascii="Times New Roman" w:eastAsia="Times New Roman" w:hAnsi="Times New Roman" w:cs="Times New Roman"/>
              <w:sz w:val="24"/>
              <w:szCs w:val="24"/>
              <w:lang w:eastAsia="fr-FR"/>
            </w:rPr>
          </w:rPrChange>
        </w:rPr>
        <w:t>500.000 DTS</w:t>
      </w:r>
      <w:ins w:id="3721" w:author="Heritsoa Radofa" w:date="2026-05-18T13:10:00Z">
        <w:r>
          <w:rPr>
            <w:rFonts w:ascii="Arial" w:eastAsia="Times New Roman" w:hAnsi="Arial" w:cs="Arial"/>
            <w:lang w:eastAsia="fr-FR"/>
          </w:rPr>
          <w:t>)</w:t>
        </w:r>
      </w:ins>
      <w:r>
        <w:rPr>
          <w:rFonts w:ascii="Arial" w:eastAsia="Times New Roman" w:hAnsi="Arial" w:cs="Arial"/>
          <w:lang w:eastAsia="fr-FR"/>
          <w:rPrChange w:id="3722" w:author="Heritsoa Radofa" w:date="2026-05-18T12:10:00Z">
            <w:rPr>
              <w:rFonts w:ascii="Times New Roman" w:eastAsia="Times New Roman" w:hAnsi="Times New Roman" w:cs="Times New Roman"/>
              <w:sz w:val="24"/>
              <w:szCs w:val="24"/>
              <w:lang w:eastAsia="fr-FR"/>
            </w:rPr>
          </w:rPrChange>
        </w:rPr>
        <w:t xml:space="preserve"> à </w:t>
      </w:r>
      <w:ins w:id="3723" w:author="Heritsoa Radofa" w:date="2026-05-18T13:12:00Z">
        <w:r>
          <w:rPr>
            <w:rFonts w:ascii="Arial" w:eastAsia="Times New Roman" w:hAnsi="Arial" w:cs="Arial"/>
            <w:lang w:eastAsia="fr-FR"/>
          </w:rPr>
          <w:t xml:space="preserve">Cinquante millions de DTS </w:t>
        </w:r>
      </w:ins>
      <w:ins w:id="3724" w:author="Heritsoa Radofa" w:date="2026-05-18T13:11:00Z">
        <w:r>
          <w:rPr>
            <w:rFonts w:ascii="Arial" w:eastAsia="Times New Roman" w:hAnsi="Arial" w:cs="Arial"/>
            <w:lang w:eastAsia="fr-FR"/>
          </w:rPr>
          <w:t>(</w:t>
        </w:r>
      </w:ins>
      <w:r>
        <w:rPr>
          <w:rFonts w:ascii="Arial" w:eastAsia="Times New Roman" w:hAnsi="Arial" w:cs="Arial"/>
          <w:lang w:eastAsia="fr-FR"/>
          <w:rPrChange w:id="3725" w:author="Heritsoa Radofa" w:date="2026-05-18T12:10:00Z">
            <w:rPr>
              <w:rFonts w:ascii="Times New Roman" w:eastAsia="Times New Roman" w:hAnsi="Times New Roman" w:cs="Times New Roman"/>
              <w:sz w:val="24"/>
              <w:szCs w:val="24"/>
              <w:lang w:eastAsia="fr-FR"/>
            </w:rPr>
          </w:rPrChange>
        </w:rPr>
        <w:t>50.000.000 DTS</w:t>
      </w:r>
      <w:ins w:id="3726" w:author="Heritsoa Radofa" w:date="2026-05-18T13:12:00Z">
        <w:r>
          <w:rPr>
            <w:rFonts w:ascii="Arial" w:eastAsia="Times New Roman" w:hAnsi="Arial" w:cs="Arial"/>
            <w:lang w:eastAsia="fr-FR"/>
          </w:rPr>
          <w:t>)</w:t>
        </w:r>
      </w:ins>
      <w:r>
        <w:rPr>
          <w:rFonts w:ascii="Arial" w:eastAsia="Times New Roman" w:hAnsi="Arial" w:cs="Arial"/>
          <w:lang w:eastAsia="fr-FR"/>
          <w:rPrChange w:id="3727" w:author="Heritsoa Radofa" w:date="2026-05-18T12:10:00Z">
            <w:rPr>
              <w:rFonts w:ascii="Times New Roman" w:eastAsia="Times New Roman" w:hAnsi="Times New Roman" w:cs="Times New Roman"/>
              <w:sz w:val="24"/>
              <w:szCs w:val="24"/>
              <w:lang w:eastAsia="fr-FR"/>
            </w:rPr>
          </w:rPrChange>
        </w:rPr>
        <w:t xml:space="preserve"> assortie d'une peine de travaux forcés à temps.</w:t>
      </w:r>
    </w:p>
    <w:p w14:paraId="40E42244" w14:textId="77777777" w:rsidR="00CE0BF4" w:rsidRPr="00CE0BF4" w:rsidRDefault="00CE0BF4">
      <w:pPr>
        <w:spacing w:after="0" w:line="240" w:lineRule="auto"/>
        <w:jc w:val="both"/>
        <w:rPr>
          <w:rFonts w:ascii="Arial" w:eastAsia="Times New Roman" w:hAnsi="Arial" w:cs="Arial"/>
          <w:lang w:eastAsia="fr-FR"/>
          <w:rPrChange w:id="3728" w:author="Heritsoa Radofa" w:date="2026-05-18T12:10:00Z">
            <w:rPr>
              <w:rFonts w:ascii="Times New Roman" w:eastAsia="Times New Roman" w:hAnsi="Times New Roman" w:cs="Times New Roman"/>
              <w:sz w:val="24"/>
              <w:szCs w:val="24"/>
              <w:lang w:eastAsia="fr-FR"/>
            </w:rPr>
          </w:rPrChange>
        </w:rPr>
      </w:pPr>
    </w:p>
    <w:p w14:paraId="40E42245" w14:textId="77777777" w:rsidR="00CE0BF4" w:rsidRPr="00CE0BF4" w:rsidRDefault="00CE0BF4">
      <w:pPr>
        <w:spacing w:after="0" w:line="240" w:lineRule="auto"/>
        <w:jc w:val="both"/>
        <w:rPr>
          <w:rFonts w:ascii="Arial" w:eastAsia="Times New Roman" w:hAnsi="Arial" w:cs="Arial"/>
          <w:lang w:eastAsia="fr-FR"/>
          <w:rPrChange w:id="3729" w:author="Heritsoa Radofa" w:date="2026-05-18T12:10:00Z">
            <w:rPr>
              <w:rFonts w:ascii="Times New Roman" w:eastAsia="Times New Roman" w:hAnsi="Times New Roman" w:cs="Times New Roman"/>
              <w:sz w:val="24"/>
              <w:szCs w:val="24"/>
              <w:lang w:eastAsia="fr-FR"/>
            </w:rPr>
          </w:rPrChange>
        </w:rPr>
      </w:pPr>
    </w:p>
    <w:p w14:paraId="40E42246" w14:textId="77777777" w:rsidR="00CE0BF4" w:rsidRPr="00CE0BF4" w:rsidRDefault="008D7ECB">
      <w:pPr>
        <w:spacing w:after="0" w:line="240" w:lineRule="auto"/>
        <w:jc w:val="both"/>
        <w:rPr>
          <w:rFonts w:ascii="Arial" w:eastAsia="Times New Roman" w:hAnsi="Arial" w:cs="Arial"/>
          <w:lang w:eastAsia="fr-FR"/>
          <w:rPrChange w:id="373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731" w:author="Heritsoa Radofa" w:date="2026-05-18T12:10:00Z">
            <w:rPr>
              <w:rFonts w:ascii="Times New Roman" w:eastAsia="Times New Roman" w:hAnsi="Times New Roman" w:cs="Times New Roman"/>
              <w:b/>
              <w:sz w:val="24"/>
              <w:szCs w:val="24"/>
              <w:lang w:eastAsia="fr-FR"/>
            </w:rPr>
          </w:rPrChange>
        </w:rPr>
        <w:t>Article 150</w:t>
      </w:r>
      <w:r>
        <w:rPr>
          <w:rFonts w:ascii="Arial" w:eastAsia="Times New Roman" w:hAnsi="Arial" w:cs="Arial"/>
          <w:lang w:eastAsia="fr-FR"/>
          <w:rPrChange w:id="3732" w:author="Heritsoa Radofa" w:date="2026-05-18T12:10:00Z">
            <w:rPr>
              <w:rFonts w:ascii="Times New Roman" w:eastAsia="Times New Roman" w:hAnsi="Times New Roman" w:cs="Times New Roman"/>
              <w:sz w:val="24"/>
              <w:szCs w:val="24"/>
              <w:lang w:eastAsia="fr-FR"/>
            </w:rPr>
          </w:rPrChange>
        </w:rPr>
        <w:t xml:space="preserve">.- L’absence de mesure de sécurité des sources ou matières nucléaires ou autre matière radioactive est punie d’une peine d’amende de Un Million d’Ariary </w:t>
      </w:r>
      <w:ins w:id="3733" w:author="Heritsoa Radofa" w:date="2026-05-18T13:12:00Z">
        <w:r>
          <w:rPr>
            <w:rFonts w:ascii="Arial" w:eastAsia="Times New Roman" w:hAnsi="Arial" w:cs="Arial"/>
            <w:lang w:eastAsia="fr-FR"/>
          </w:rPr>
          <w:t xml:space="preserve">(1.000.000 Ar) </w:t>
        </w:r>
      </w:ins>
      <w:r>
        <w:rPr>
          <w:rFonts w:ascii="Arial" w:eastAsia="Times New Roman" w:hAnsi="Arial" w:cs="Arial"/>
          <w:lang w:eastAsia="fr-FR"/>
          <w:rPrChange w:id="3734" w:author="Heritsoa Radofa" w:date="2026-05-18T12:10:00Z">
            <w:rPr>
              <w:rFonts w:ascii="Times New Roman" w:eastAsia="Times New Roman" w:hAnsi="Times New Roman" w:cs="Times New Roman"/>
              <w:sz w:val="24"/>
              <w:szCs w:val="24"/>
              <w:lang w:eastAsia="fr-FR"/>
            </w:rPr>
          </w:rPrChange>
        </w:rPr>
        <w:t xml:space="preserve">à Dix Millions d’Ariary </w:t>
      </w:r>
      <w:ins w:id="3735" w:author="Heritsoa Radofa" w:date="2026-05-18T13:13:00Z">
        <w:r>
          <w:rPr>
            <w:rFonts w:ascii="Arial" w:eastAsia="Times New Roman" w:hAnsi="Arial" w:cs="Arial"/>
            <w:lang w:eastAsia="fr-FR"/>
          </w:rPr>
          <w:t xml:space="preserve">(10.000.000 Ar) </w:t>
        </w:r>
      </w:ins>
      <w:r>
        <w:rPr>
          <w:rFonts w:ascii="Arial" w:eastAsia="Times New Roman" w:hAnsi="Arial" w:cs="Arial"/>
          <w:lang w:eastAsia="fr-FR"/>
          <w:rPrChange w:id="3736" w:author="Heritsoa Radofa" w:date="2026-05-18T12:10:00Z">
            <w:rPr>
              <w:rFonts w:ascii="Times New Roman" w:eastAsia="Times New Roman" w:hAnsi="Times New Roman" w:cs="Times New Roman"/>
              <w:sz w:val="24"/>
              <w:szCs w:val="24"/>
              <w:lang w:eastAsia="fr-FR"/>
            </w:rPr>
          </w:rPrChange>
        </w:rPr>
        <w:t xml:space="preserve">et d’un emprisonnement allant jusqu’à </w:t>
      </w:r>
      <w:ins w:id="3737" w:author="Heritsoa Radofa" w:date="2026-05-18T13:13:00Z">
        <w:r>
          <w:rPr>
            <w:rFonts w:ascii="Arial" w:eastAsia="Times New Roman" w:hAnsi="Arial" w:cs="Arial"/>
            <w:lang w:eastAsia="fr-FR"/>
          </w:rPr>
          <w:t>vingt-neuf (</w:t>
        </w:r>
      </w:ins>
      <w:r>
        <w:rPr>
          <w:rFonts w:ascii="Arial" w:eastAsia="Times New Roman" w:hAnsi="Arial" w:cs="Arial"/>
          <w:lang w:eastAsia="fr-FR"/>
          <w:rPrChange w:id="3738" w:author="Heritsoa Radofa" w:date="2026-05-18T12:10:00Z">
            <w:rPr>
              <w:rFonts w:ascii="Times New Roman" w:eastAsia="Times New Roman" w:hAnsi="Times New Roman" w:cs="Times New Roman"/>
              <w:sz w:val="24"/>
              <w:szCs w:val="24"/>
              <w:lang w:eastAsia="fr-FR"/>
            </w:rPr>
          </w:rPrChange>
        </w:rPr>
        <w:t>29</w:t>
      </w:r>
      <w:ins w:id="3739" w:author="Heritsoa Radofa" w:date="2026-05-18T13:13:00Z">
        <w:r>
          <w:rPr>
            <w:rFonts w:ascii="Arial" w:eastAsia="Times New Roman" w:hAnsi="Arial" w:cs="Arial"/>
            <w:lang w:eastAsia="fr-FR"/>
          </w:rPr>
          <w:t>)</w:t>
        </w:r>
      </w:ins>
      <w:r>
        <w:rPr>
          <w:rFonts w:ascii="Arial" w:eastAsia="Times New Roman" w:hAnsi="Arial" w:cs="Arial"/>
          <w:lang w:eastAsia="fr-FR"/>
          <w:rPrChange w:id="3740" w:author="Heritsoa Radofa" w:date="2026-05-18T12:10:00Z">
            <w:rPr>
              <w:rFonts w:ascii="Times New Roman" w:eastAsia="Times New Roman" w:hAnsi="Times New Roman" w:cs="Times New Roman"/>
              <w:sz w:val="24"/>
              <w:szCs w:val="24"/>
              <w:lang w:eastAsia="fr-FR"/>
            </w:rPr>
          </w:rPrChange>
        </w:rPr>
        <w:t xml:space="preserve"> jours.</w:t>
      </w:r>
    </w:p>
    <w:p w14:paraId="40E42247" w14:textId="77777777" w:rsidR="00CE0BF4" w:rsidRPr="00CE0BF4" w:rsidRDefault="00CE0BF4">
      <w:pPr>
        <w:spacing w:after="0" w:line="240" w:lineRule="auto"/>
        <w:jc w:val="both"/>
        <w:rPr>
          <w:rFonts w:ascii="Arial" w:eastAsia="Times New Roman" w:hAnsi="Arial" w:cs="Arial"/>
          <w:lang w:eastAsia="fr-FR"/>
          <w:rPrChange w:id="3741" w:author="Heritsoa Radofa" w:date="2026-05-18T12:10:00Z">
            <w:rPr>
              <w:rFonts w:ascii="Times New Roman" w:eastAsia="Times New Roman" w:hAnsi="Times New Roman" w:cs="Times New Roman"/>
              <w:sz w:val="24"/>
              <w:szCs w:val="24"/>
              <w:lang w:eastAsia="fr-FR"/>
            </w:rPr>
          </w:rPrChange>
        </w:rPr>
      </w:pPr>
    </w:p>
    <w:p w14:paraId="40E42248" w14:textId="77777777" w:rsidR="00CE0BF4" w:rsidRPr="00CE0BF4" w:rsidRDefault="008D7ECB">
      <w:pPr>
        <w:tabs>
          <w:tab w:val="left" w:pos="720"/>
        </w:tabs>
        <w:spacing w:after="0" w:line="240" w:lineRule="auto"/>
        <w:jc w:val="both"/>
        <w:rPr>
          <w:rFonts w:ascii="Arial" w:eastAsia="Times New Roman" w:hAnsi="Arial" w:cs="Arial"/>
          <w:lang w:eastAsia="fr-FR"/>
          <w:rPrChange w:id="374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743" w:author="Heritsoa Radofa" w:date="2026-05-18T12:10:00Z">
            <w:rPr>
              <w:rFonts w:ascii="Times New Roman" w:eastAsia="Times New Roman" w:hAnsi="Times New Roman" w:cs="Times New Roman"/>
              <w:sz w:val="24"/>
              <w:szCs w:val="24"/>
              <w:lang w:eastAsia="fr-FR"/>
            </w:rPr>
          </w:rPrChange>
        </w:rPr>
        <w:t xml:space="preserve">En cas d'inobservation des recommandations de régularisation de l'Autorité Nationale de Sûreté et de Sécurité Nucléaire, une peine d’emprisonnement de Trois </w:t>
      </w:r>
      <w:ins w:id="3744" w:author="Heritsoa Radofa" w:date="2026-05-18T13:13:00Z">
        <w:r>
          <w:rPr>
            <w:rFonts w:ascii="Arial" w:eastAsia="Times New Roman" w:hAnsi="Arial" w:cs="Arial"/>
            <w:lang w:eastAsia="fr-FR"/>
          </w:rPr>
          <w:t xml:space="preserve">(3) </w:t>
        </w:r>
      </w:ins>
      <w:r>
        <w:rPr>
          <w:rFonts w:ascii="Arial" w:eastAsia="Times New Roman" w:hAnsi="Arial" w:cs="Arial"/>
          <w:lang w:eastAsia="fr-FR"/>
          <w:rPrChange w:id="3745" w:author="Heritsoa Radofa" w:date="2026-05-18T12:10:00Z">
            <w:rPr>
              <w:rFonts w:ascii="Times New Roman" w:eastAsia="Times New Roman" w:hAnsi="Times New Roman" w:cs="Times New Roman"/>
              <w:sz w:val="24"/>
              <w:szCs w:val="24"/>
              <w:lang w:eastAsia="fr-FR"/>
            </w:rPr>
          </w:rPrChange>
        </w:rPr>
        <w:t xml:space="preserve">mois à Six </w:t>
      </w:r>
      <w:ins w:id="3746" w:author="Heritsoa Radofa" w:date="2026-05-18T13:13:00Z">
        <w:r>
          <w:rPr>
            <w:rFonts w:ascii="Arial" w:eastAsia="Times New Roman" w:hAnsi="Arial" w:cs="Arial"/>
            <w:lang w:eastAsia="fr-FR"/>
          </w:rPr>
          <w:t xml:space="preserve">(6) </w:t>
        </w:r>
      </w:ins>
      <w:r>
        <w:rPr>
          <w:rFonts w:ascii="Arial" w:eastAsia="Times New Roman" w:hAnsi="Arial" w:cs="Arial"/>
          <w:lang w:eastAsia="fr-FR"/>
          <w:rPrChange w:id="3747" w:author="Heritsoa Radofa" w:date="2026-05-18T12:10:00Z">
            <w:rPr>
              <w:rFonts w:ascii="Times New Roman" w:eastAsia="Times New Roman" w:hAnsi="Times New Roman" w:cs="Times New Roman"/>
              <w:sz w:val="24"/>
              <w:szCs w:val="24"/>
              <w:lang w:eastAsia="fr-FR"/>
            </w:rPr>
          </w:rPrChange>
        </w:rPr>
        <w:t>mois est prononcée.</w:t>
      </w:r>
    </w:p>
    <w:p w14:paraId="40E42249" w14:textId="77777777" w:rsidR="00CE0BF4" w:rsidRPr="00CE0BF4" w:rsidRDefault="00CE0BF4">
      <w:pPr>
        <w:spacing w:after="0" w:line="240" w:lineRule="auto"/>
        <w:jc w:val="both"/>
        <w:rPr>
          <w:rFonts w:ascii="Arial" w:eastAsia="Times New Roman" w:hAnsi="Arial" w:cs="Arial"/>
          <w:lang w:eastAsia="fr-FR"/>
          <w:rPrChange w:id="3748" w:author="Heritsoa Radofa" w:date="2026-05-18T12:10:00Z">
            <w:rPr>
              <w:rFonts w:ascii="Times New Roman" w:eastAsia="Times New Roman" w:hAnsi="Times New Roman" w:cs="Times New Roman"/>
              <w:sz w:val="24"/>
              <w:szCs w:val="24"/>
              <w:lang w:eastAsia="fr-FR"/>
            </w:rPr>
          </w:rPrChange>
        </w:rPr>
      </w:pPr>
    </w:p>
    <w:p w14:paraId="40E4224A" w14:textId="77777777" w:rsidR="00CE0BF4" w:rsidRPr="00CE0BF4" w:rsidRDefault="008D7ECB">
      <w:pPr>
        <w:tabs>
          <w:tab w:val="left" w:pos="720"/>
        </w:tabs>
        <w:spacing w:after="0" w:line="240" w:lineRule="auto"/>
        <w:jc w:val="both"/>
        <w:rPr>
          <w:rFonts w:ascii="Arial" w:eastAsia="Times New Roman" w:hAnsi="Arial" w:cs="Arial"/>
          <w:lang w:eastAsia="fr-FR"/>
          <w:rPrChange w:id="374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750" w:author="Heritsoa Radofa" w:date="2026-05-18T12:10:00Z">
            <w:rPr>
              <w:rFonts w:ascii="Times New Roman" w:eastAsia="Times New Roman" w:hAnsi="Times New Roman" w:cs="Times New Roman"/>
              <w:sz w:val="24"/>
              <w:szCs w:val="24"/>
              <w:lang w:eastAsia="fr-FR"/>
            </w:rPr>
          </w:rPrChange>
        </w:rPr>
        <w:t>En cas d’apparition d’incident radiologique ou d’évènement de sécurité nucléaire la peine est portée au double.</w:t>
      </w:r>
    </w:p>
    <w:p w14:paraId="40E4224B" w14:textId="77777777" w:rsidR="00CE0BF4" w:rsidRPr="00CE0BF4" w:rsidRDefault="00CE0BF4">
      <w:pPr>
        <w:spacing w:after="0" w:line="240" w:lineRule="auto"/>
        <w:jc w:val="both"/>
        <w:rPr>
          <w:rFonts w:ascii="Arial" w:eastAsia="Times New Roman" w:hAnsi="Arial" w:cs="Arial"/>
          <w:lang w:eastAsia="fr-FR"/>
          <w:rPrChange w:id="3751" w:author="Heritsoa Radofa" w:date="2026-05-18T12:10:00Z">
            <w:rPr>
              <w:rFonts w:ascii="Times New Roman" w:eastAsia="Times New Roman" w:hAnsi="Times New Roman" w:cs="Times New Roman"/>
              <w:sz w:val="24"/>
              <w:szCs w:val="24"/>
              <w:lang w:eastAsia="fr-FR"/>
            </w:rPr>
          </w:rPrChange>
        </w:rPr>
      </w:pPr>
    </w:p>
    <w:p w14:paraId="40E4224C" w14:textId="77777777" w:rsidR="00CE0BF4" w:rsidRPr="00CE0BF4" w:rsidRDefault="008D7ECB">
      <w:pPr>
        <w:spacing w:after="0" w:line="240" w:lineRule="auto"/>
        <w:jc w:val="both"/>
        <w:rPr>
          <w:rFonts w:ascii="Arial" w:eastAsia="Times New Roman" w:hAnsi="Arial" w:cs="Arial"/>
          <w:lang w:eastAsia="fr-FR"/>
          <w:rPrChange w:id="375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753" w:author="Heritsoa Radofa" w:date="2026-05-18T12:10:00Z">
            <w:rPr>
              <w:rFonts w:ascii="Times New Roman" w:eastAsia="Times New Roman" w:hAnsi="Times New Roman" w:cs="Times New Roman"/>
              <w:b/>
              <w:sz w:val="24"/>
              <w:szCs w:val="24"/>
              <w:lang w:eastAsia="fr-FR"/>
            </w:rPr>
          </w:rPrChange>
        </w:rPr>
        <w:t>Article 151</w:t>
      </w:r>
      <w:r>
        <w:rPr>
          <w:rFonts w:ascii="Arial" w:eastAsia="Times New Roman" w:hAnsi="Arial" w:cs="Arial"/>
          <w:lang w:eastAsia="fr-FR"/>
          <w:rPrChange w:id="3754" w:author="Heritsoa Radofa" w:date="2026-05-18T12:10:00Z">
            <w:rPr>
              <w:rFonts w:ascii="Times New Roman" w:eastAsia="Times New Roman" w:hAnsi="Times New Roman" w:cs="Times New Roman"/>
              <w:sz w:val="24"/>
              <w:szCs w:val="24"/>
              <w:lang w:eastAsia="fr-FR"/>
            </w:rPr>
          </w:rPrChange>
        </w:rPr>
        <w:t xml:space="preserve">.- Tout détournement ou dissipation de matière radioactive autre que nucléaire sous sa garde est puni d’une peine d’emprisonnement de Deux </w:t>
      </w:r>
      <w:ins w:id="3755" w:author="Heritsoa Radofa" w:date="2026-05-18T13:13:00Z">
        <w:r>
          <w:rPr>
            <w:rFonts w:ascii="Arial" w:eastAsia="Times New Roman" w:hAnsi="Arial" w:cs="Arial"/>
            <w:lang w:eastAsia="fr-FR"/>
          </w:rPr>
          <w:t xml:space="preserve">(2) </w:t>
        </w:r>
      </w:ins>
      <w:r>
        <w:rPr>
          <w:rFonts w:ascii="Arial" w:eastAsia="Times New Roman" w:hAnsi="Arial" w:cs="Arial"/>
          <w:lang w:eastAsia="fr-FR"/>
          <w:rPrChange w:id="3756" w:author="Heritsoa Radofa" w:date="2026-05-18T12:10:00Z">
            <w:rPr>
              <w:rFonts w:ascii="Times New Roman" w:eastAsia="Times New Roman" w:hAnsi="Times New Roman" w:cs="Times New Roman"/>
              <w:sz w:val="24"/>
              <w:szCs w:val="24"/>
              <w:lang w:eastAsia="fr-FR"/>
            </w:rPr>
          </w:rPrChange>
        </w:rPr>
        <w:t xml:space="preserve">ans à Dix </w:t>
      </w:r>
      <w:ins w:id="3757" w:author="Heritsoa Radofa" w:date="2026-05-18T13:13:00Z">
        <w:r>
          <w:rPr>
            <w:rFonts w:ascii="Arial" w:eastAsia="Times New Roman" w:hAnsi="Arial" w:cs="Arial"/>
            <w:lang w:eastAsia="fr-FR"/>
          </w:rPr>
          <w:t xml:space="preserve">(10) </w:t>
        </w:r>
      </w:ins>
      <w:r>
        <w:rPr>
          <w:rFonts w:ascii="Arial" w:eastAsia="Times New Roman" w:hAnsi="Arial" w:cs="Arial"/>
          <w:lang w:eastAsia="fr-FR"/>
          <w:rPrChange w:id="3758" w:author="Heritsoa Radofa" w:date="2026-05-18T12:10:00Z">
            <w:rPr>
              <w:rFonts w:ascii="Times New Roman" w:eastAsia="Times New Roman" w:hAnsi="Times New Roman" w:cs="Times New Roman"/>
              <w:sz w:val="24"/>
              <w:szCs w:val="24"/>
              <w:lang w:eastAsia="fr-FR"/>
            </w:rPr>
          </w:rPrChange>
        </w:rPr>
        <w:t xml:space="preserve">ans et d’une peine d’amende de Un Million </w:t>
      </w:r>
      <w:ins w:id="3759" w:author="Heritsoa Radofa" w:date="2026-05-18T13:13:00Z">
        <w:r>
          <w:rPr>
            <w:rFonts w:ascii="Arial" w:eastAsia="Times New Roman" w:hAnsi="Arial" w:cs="Arial"/>
            <w:lang w:eastAsia="fr-FR"/>
          </w:rPr>
          <w:t xml:space="preserve">d’Ariary (1.000.000 Ar) </w:t>
        </w:r>
      </w:ins>
      <w:r>
        <w:rPr>
          <w:rFonts w:ascii="Arial" w:eastAsia="Times New Roman" w:hAnsi="Arial" w:cs="Arial"/>
          <w:lang w:eastAsia="fr-FR"/>
          <w:rPrChange w:id="3760" w:author="Heritsoa Radofa" w:date="2026-05-18T12:10:00Z">
            <w:rPr>
              <w:rFonts w:ascii="Times New Roman" w:eastAsia="Times New Roman" w:hAnsi="Times New Roman" w:cs="Times New Roman"/>
              <w:sz w:val="24"/>
              <w:szCs w:val="24"/>
              <w:lang w:eastAsia="fr-FR"/>
            </w:rPr>
          </w:rPrChange>
        </w:rPr>
        <w:t>à Dix Millions d’Ariary</w:t>
      </w:r>
      <w:ins w:id="3761" w:author="Heritsoa Radofa" w:date="2026-05-18T13:13:00Z">
        <w:r>
          <w:rPr>
            <w:rFonts w:ascii="Arial" w:eastAsia="Times New Roman" w:hAnsi="Arial" w:cs="Arial"/>
            <w:lang w:eastAsia="fr-FR"/>
          </w:rPr>
          <w:t xml:space="preserve"> (10.000.000 Ar)</w:t>
        </w:r>
      </w:ins>
      <w:r>
        <w:rPr>
          <w:rFonts w:ascii="Arial" w:eastAsia="Times New Roman" w:hAnsi="Arial" w:cs="Arial"/>
          <w:lang w:eastAsia="fr-FR"/>
          <w:rPrChange w:id="3762" w:author="Heritsoa Radofa" w:date="2026-05-18T12:10:00Z">
            <w:rPr>
              <w:rFonts w:ascii="Times New Roman" w:eastAsia="Times New Roman" w:hAnsi="Times New Roman" w:cs="Times New Roman"/>
              <w:sz w:val="24"/>
              <w:szCs w:val="24"/>
              <w:lang w:eastAsia="fr-FR"/>
            </w:rPr>
          </w:rPrChange>
        </w:rPr>
        <w:t>.</w:t>
      </w:r>
    </w:p>
    <w:p w14:paraId="40E4224D" w14:textId="77777777" w:rsidR="00CE0BF4" w:rsidRPr="00CE0BF4" w:rsidRDefault="00CE0BF4">
      <w:pPr>
        <w:spacing w:after="0" w:line="240" w:lineRule="auto"/>
        <w:jc w:val="both"/>
        <w:rPr>
          <w:rFonts w:ascii="Arial" w:eastAsia="Times New Roman" w:hAnsi="Arial" w:cs="Arial"/>
          <w:lang w:eastAsia="fr-FR"/>
          <w:rPrChange w:id="3763" w:author="Heritsoa Radofa" w:date="2026-05-18T12:10:00Z">
            <w:rPr>
              <w:rFonts w:ascii="Times New Roman" w:eastAsia="Times New Roman" w:hAnsi="Times New Roman" w:cs="Times New Roman"/>
              <w:sz w:val="24"/>
              <w:szCs w:val="24"/>
              <w:lang w:eastAsia="fr-FR"/>
            </w:rPr>
          </w:rPrChange>
        </w:rPr>
      </w:pPr>
    </w:p>
    <w:p w14:paraId="40E4224E" w14:textId="77777777" w:rsidR="00CE0BF4" w:rsidRPr="00CE0BF4" w:rsidRDefault="008D7ECB">
      <w:pPr>
        <w:spacing w:after="0" w:line="240" w:lineRule="auto"/>
        <w:jc w:val="both"/>
        <w:rPr>
          <w:rFonts w:ascii="Arial" w:eastAsia="Times New Roman" w:hAnsi="Arial" w:cs="Arial"/>
          <w:lang w:eastAsia="fr-FR"/>
          <w:rPrChange w:id="376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765" w:author="Heritsoa Radofa" w:date="2026-05-18T12:10:00Z">
            <w:rPr>
              <w:rFonts w:ascii="Times New Roman" w:eastAsia="Times New Roman" w:hAnsi="Times New Roman" w:cs="Times New Roman"/>
              <w:b/>
              <w:sz w:val="24"/>
              <w:szCs w:val="24"/>
              <w:lang w:eastAsia="fr-FR"/>
            </w:rPr>
          </w:rPrChange>
        </w:rPr>
        <w:t>Article 152</w:t>
      </w:r>
      <w:r>
        <w:rPr>
          <w:rFonts w:ascii="Arial" w:eastAsia="Times New Roman" w:hAnsi="Arial" w:cs="Arial"/>
          <w:lang w:eastAsia="fr-FR"/>
          <w:rPrChange w:id="3766" w:author="Heritsoa Radofa" w:date="2026-05-18T12:10:00Z">
            <w:rPr>
              <w:rFonts w:ascii="Times New Roman" w:eastAsia="Times New Roman" w:hAnsi="Times New Roman" w:cs="Times New Roman"/>
              <w:sz w:val="24"/>
              <w:szCs w:val="24"/>
              <w:lang w:eastAsia="fr-FR"/>
            </w:rPr>
          </w:rPrChange>
        </w:rPr>
        <w:t xml:space="preserve">.- Le vol de matière radioactive autre que nucléaire est puni d’une peine d’emprisonnement de Cinq </w:t>
      </w:r>
      <w:ins w:id="3767" w:author="Heritsoa Radofa" w:date="2026-05-18T13:13:00Z">
        <w:r>
          <w:rPr>
            <w:rFonts w:ascii="Arial" w:eastAsia="Times New Roman" w:hAnsi="Arial" w:cs="Arial"/>
            <w:lang w:eastAsia="fr-FR"/>
          </w:rPr>
          <w:t>(5)</w:t>
        </w:r>
      </w:ins>
      <w:ins w:id="3768" w:author="Heritsoa Radofa" w:date="2026-05-18T13:14:00Z">
        <w:r>
          <w:rPr>
            <w:rFonts w:ascii="Arial" w:eastAsia="Times New Roman" w:hAnsi="Arial" w:cs="Arial"/>
            <w:lang w:eastAsia="fr-FR"/>
          </w:rPr>
          <w:t xml:space="preserve"> </w:t>
        </w:r>
      </w:ins>
      <w:r>
        <w:rPr>
          <w:rFonts w:ascii="Arial" w:eastAsia="Times New Roman" w:hAnsi="Arial" w:cs="Arial"/>
          <w:lang w:eastAsia="fr-FR"/>
          <w:rPrChange w:id="3769" w:author="Heritsoa Radofa" w:date="2026-05-18T12:10:00Z">
            <w:rPr>
              <w:rFonts w:ascii="Times New Roman" w:eastAsia="Times New Roman" w:hAnsi="Times New Roman" w:cs="Times New Roman"/>
              <w:sz w:val="24"/>
              <w:szCs w:val="24"/>
              <w:lang w:eastAsia="fr-FR"/>
            </w:rPr>
          </w:rPrChange>
        </w:rPr>
        <w:t>ans à Dix</w:t>
      </w:r>
      <w:ins w:id="3770" w:author="Heritsoa Radofa" w:date="2026-05-18T13:14:00Z">
        <w:r>
          <w:rPr>
            <w:rFonts w:ascii="Arial" w:eastAsia="Times New Roman" w:hAnsi="Arial" w:cs="Arial"/>
            <w:lang w:eastAsia="fr-FR"/>
          </w:rPr>
          <w:t xml:space="preserve"> (10)</w:t>
        </w:r>
      </w:ins>
      <w:r>
        <w:rPr>
          <w:rFonts w:ascii="Arial" w:eastAsia="Times New Roman" w:hAnsi="Arial" w:cs="Arial"/>
          <w:lang w:eastAsia="fr-FR"/>
          <w:rPrChange w:id="3771" w:author="Heritsoa Radofa" w:date="2026-05-18T12:10:00Z">
            <w:rPr>
              <w:rFonts w:ascii="Times New Roman" w:eastAsia="Times New Roman" w:hAnsi="Times New Roman" w:cs="Times New Roman"/>
              <w:sz w:val="24"/>
              <w:szCs w:val="24"/>
              <w:lang w:eastAsia="fr-FR"/>
            </w:rPr>
          </w:rPrChange>
        </w:rPr>
        <w:t xml:space="preserve"> ans et d’une peine d’amende de Deux Millions </w:t>
      </w:r>
      <w:ins w:id="3772" w:author="Heritsoa Radofa" w:date="2026-05-18T13:14:00Z">
        <w:r>
          <w:rPr>
            <w:rFonts w:ascii="Arial" w:eastAsia="Times New Roman" w:hAnsi="Arial" w:cs="Arial"/>
            <w:lang w:eastAsia="fr-FR"/>
          </w:rPr>
          <w:t xml:space="preserve">d’Ariary (2.000.000 Ar) </w:t>
        </w:r>
      </w:ins>
      <w:r>
        <w:rPr>
          <w:rFonts w:ascii="Arial" w:eastAsia="Times New Roman" w:hAnsi="Arial" w:cs="Arial"/>
          <w:lang w:eastAsia="fr-FR"/>
          <w:rPrChange w:id="3773" w:author="Heritsoa Radofa" w:date="2026-05-18T12:10:00Z">
            <w:rPr>
              <w:rFonts w:ascii="Times New Roman" w:eastAsia="Times New Roman" w:hAnsi="Times New Roman" w:cs="Times New Roman"/>
              <w:sz w:val="24"/>
              <w:szCs w:val="24"/>
              <w:lang w:eastAsia="fr-FR"/>
            </w:rPr>
          </w:rPrChange>
        </w:rPr>
        <w:t>à Vingt Millions d’Ariary</w:t>
      </w:r>
      <w:ins w:id="3774" w:author="Heritsoa Radofa" w:date="2026-05-18T13:14:00Z">
        <w:r>
          <w:rPr>
            <w:rFonts w:ascii="Arial" w:eastAsia="Times New Roman" w:hAnsi="Arial" w:cs="Arial"/>
            <w:lang w:eastAsia="fr-FR"/>
          </w:rPr>
          <w:t xml:space="preserve"> (20.000.000 Ar)</w:t>
        </w:r>
      </w:ins>
      <w:r>
        <w:rPr>
          <w:rFonts w:ascii="Arial" w:eastAsia="Times New Roman" w:hAnsi="Arial" w:cs="Arial"/>
          <w:lang w:eastAsia="fr-FR"/>
          <w:rPrChange w:id="3775" w:author="Heritsoa Radofa" w:date="2026-05-18T12:10:00Z">
            <w:rPr>
              <w:rFonts w:ascii="Times New Roman" w:eastAsia="Times New Roman" w:hAnsi="Times New Roman" w:cs="Times New Roman"/>
              <w:sz w:val="24"/>
              <w:szCs w:val="24"/>
              <w:lang w:eastAsia="fr-FR"/>
            </w:rPr>
          </w:rPrChange>
        </w:rPr>
        <w:t>.</w:t>
      </w:r>
    </w:p>
    <w:p w14:paraId="40E4224F" w14:textId="77777777" w:rsidR="00CE0BF4" w:rsidRPr="00CE0BF4" w:rsidRDefault="00CE0BF4">
      <w:pPr>
        <w:spacing w:after="0" w:line="240" w:lineRule="auto"/>
        <w:jc w:val="both"/>
        <w:rPr>
          <w:rFonts w:ascii="Arial" w:eastAsia="Times New Roman" w:hAnsi="Arial" w:cs="Arial"/>
          <w:lang w:eastAsia="fr-FR"/>
          <w:rPrChange w:id="3776" w:author="Heritsoa Radofa" w:date="2026-05-18T12:10:00Z">
            <w:rPr>
              <w:rFonts w:ascii="Times New Roman" w:eastAsia="Times New Roman" w:hAnsi="Times New Roman" w:cs="Times New Roman"/>
              <w:sz w:val="24"/>
              <w:szCs w:val="24"/>
              <w:lang w:eastAsia="fr-FR"/>
            </w:rPr>
          </w:rPrChange>
        </w:rPr>
      </w:pPr>
    </w:p>
    <w:p w14:paraId="40E42250" w14:textId="77777777" w:rsidR="00CE0BF4" w:rsidRPr="00CE0BF4" w:rsidRDefault="008D7ECB">
      <w:pPr>
        <w:spacing w:after="0" w:line="240" w:lineRule="auto"/>
        <w:jc w:val="both"/>
        <w:rPr>
          <w:rFonts w:ascii="Arial" w:eastAsia="Times New Roman" w:hAnsi="Arial" w:cs="Arial"/>
          <w:lang w:eastAsia="fr-FR"/>
          <w:rPrChange w:id="377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778" w:author="Heritsoa Radofa" w:date="2026-05-18T12:10:00Z">
            <w:rPr>
              <w:rFonts w:ascii="Times New Roman" w:eastAsia="Times New Roman" w:hAnsi="Times New Roman" w:cs="Times New Roman"/>
              <w:b/>
              <w:sz w:val="24"/>
              <w:szCs w:val="24"/>
              <w:lang w:eastAsia="fr-FR"/>
            </w:rPr>
          </w:rPrChange>
        </w:rPr>
        <w:t>Article 153</w:t>
      </w:r>
      <w:r>
        <w:rPr>
          <w:rFonts w:ascii="Arial" w:eastAsia="Times New Roman" w:hAnsi="Arial" w:cs="Arial"/>
          <w:lang w:eastAsia="fr-FR"/>
          <w:rPrChange w:id="3779" w:author="Heritsoa Radofa" w:date="2026-05-18T12:10:00Z">
            <w:rPr>
              <w:rFonts w:ascii="Times New Roman" w:eastAsia="Times New Roman" w:hAnsi="Times New Roman" w:cs="Times New Roman"/>
              <w:sz w:val="24"/>
              <w:szCs w:val="24"/>
              <w:lang w:eastAsia="fr-FR"/>
            </w:rPr>
          </w:rPrChange>
        </w:rPr>
        <w:t xml:space="preserve">.- Le trafic illicite de matière radioactive autre que nucléaire est puni d’une peine d’emprisonnement de Cinq </w:t>
      </w:r>
      <w:ins w:id="3780" w:author="Heritsoa Radofa" w:date="2026-05-18T13:14:00Z">
        <w:r>
          <w:rPr>
            <w:rFonts w:ascii="Arial" w:eastAsia="Times New Roman" w:hAnsi="Arial" w:cs="Arial"/>
            <w:lang w:eastAsia="fr-FR"/>
          </w:rPr>
          <w:t xml:space="preserve">(5) </w:t>
        </w:r>
      </w:ins>
      <w:r>
        <w:rPr>
          <w:rFonts w:ascii="Arial" w:eastAsia="Times New Roman" w:hAnsi="Arial" w:cs="Arial"/>
          <w:lang w:eastAsia="fr-FR"/>
          <w:rPrChange w:id="3781" w:author="Heritsoa Radofa" w:date="2026-05-18T12:10:00Z">
            <w:rPr>
              <w:rFonts w:ascii="Times New Roman" w:eastAsia="Times New Roman" w:hAnsi="Times New Roman" w:cs="Times New Roman"/>
              <w:sz w:val="24"/>
              <w:szCs w:val="24"/>
              <w:lang w:eastAsia="fr-FR"/>
            </w:rPr>
          </w:rPrChange>
        </w:rPr>
        <w:t xml:space="preserve">ans à Dix </w:t>
      </w:r>
      <w:ins w:id="3782" w:author="Heritsoa Radofa" w:date="2026-05-18T13:14:00Z">
        <w:r>
          <w:rPr>
            <w:rFonts w:ascii="Arial" w:eastAsia="Times New Roman" w:hAnsi="Arial" w:cs="Arial"/>
            <w:lang w:eastAsia="fr-FR"/>
          </w:rPr>
          <w:t xml:space="preserve">(10) </w:t>
        </w:r>
      </w:ins>
      <w:r>
        <w:rPr>
          <w:rFonts w:ascii="Arial" w:eastAsia="Times New Roman" w:hAnsi="Arial" w:cs="Arial"/>
          <w:lang w:eastAsia="fr-FR"/>
          <w:rPrChange w:id="3783" w:author="Heritsoa Radofa" w:date="2026-05-18T12:10:00Z">
            <w:rPr>
              <w:rFonts w:ascii="Times New Roman" w:eastAsia="Times New Roman" w:hAnsi="Times New Roman" w:cs="Times New Roman"/>
              <w:sz w:val="24"/>
              <w:szCs w:val="24"/>
              <w:lang w:eastAsia="fr-FR"/>
            </w:rPr>
          </w:rPrChange>
        </w:rPr>
        <w:t xml:space="preserve">ans et d’une peine d’amende de Vingt Millions </w:t>
      </w:r>
      <w:ins w:id="3784" w:author="Heritsoa Radofa" w:date="2026-05-18T13:14:00Z">
        <w:r>
          <w:rPr>
            <w:rFonts w:ascii="Arial" w:eastAsia="Times New Roman" w:hAnsi="Arial" w:cs="Arial"/>
            <w:lang w:eastAsia="fr-FR"/>
          </w:rPr>
          <w:t xml:space="preserve">d’Ariary (20.000.000 Ar) </w:t>
        </w:r>
      </w:ins>
      <w:r>
        <w:rPr>
          <w:rFonts w:ascii="Arial" w:eastAsia="Times New Roman" w:hAnsi="Arial" w:cs="Arial"/>
          <w:lang w:eastAsia="fr-FR"/>
          <w:rPrChange w:id="3785" w:author="Heritsoa Radofa" w:date="2026-05-18T12:10:00Z">
            <w:rPr>
              <w:rFonts w:ascii="Times New Roman" w:eastAsia="Times New Roman" w:hAnsi="Times New Roman" w:cs="Times New Roman"/>
              <w:sz w:val="24"/>
              <w:szCs w:val="24"/>
              <w:lang w:eastAsia="fr-FR"/>
            </w:rPr>
          </w:rPrChange>
        </w:rPr>
        <w:t>à Deux Cent Millions d’Ariary</w:t>
      </w:r>
      <w:ins w:id="3786" w:author="Heritsoa Radofa" w:date="2026-05-18T13:14:00Z">
        <w:r>
          <w:rPr>
            <w:rFonts w:ascii="Arial" w:eastAsia="Times New Roman" w:hAnsi="Arial" w:cs="Arial"/>
            <w:lang w:eastAsia="fr-FR"/>
          </w:rPr>
          <w:t xml:space="preserve"> (200.000.000 Ar)</w:t>
        </w:r>
      </w:ins>
      <w:r>
        <w:rPr>
          <w:rFonts w:ascii="Arial" w:eastAsia="Times New Roman" w:hAnsi="Arial" w:cs="Arial"/>
          <w:lang w:eastAsia="fr-FR"/>
          <w:rPrChange w:id="3787" w:author="Heritsoa Radofa" w:date="2026-05-18T12:10:00Z">
            <w:rPr>
              <w:rFonts w:ascii="Times New Roman" w:eastAsia="Times New Roman" w:hAnsi="Times New Roman" w:cs="Times New Roman"/>
              <w:sz w:val="24"/>
              <w:szCs w:val="24"/>
              <w:lang w:eastAsia="fr-FR"/>
            </w:rPr>
          </w:rPrChange>
        </w:rPr>
        <w:t>.</w:t>
      </w:r>
    </w:p>
    <w:p w14:paraId="40E42251" w14:textId="77777777" w:rsidR="00CE0BF4" w:rsidRPr="00CE0BF4" w:rsidRDefault="00CE0BF4">
      <w:pPr>
        <w:spacing w:after="0" w:line="240" w:lineRule="auto"/>
        <w:jc w:val="both"/>
        <w:rPr>
          <w:rFonts w:ascii="Arial" w:eastAsia="Times New Roman" w:hAnsi="Arial" w:cs="Arial"/>
          <w:lang w:eastAsia="fr-FR"/>
          <w:rPrChange w:id="3788" w:author="Heritsoa Radofa" w:date="2026-05-18T12:10:00Z">
            <w:rPr>
              <w:rFonts w:ascii="Times New Roman" w:eastAsia="Times New Roman" w:hAnsi="Times New Roman" w:cs="Times New Roman"/>
              <w:sz w:val="24"/>
              <w:szCs w:val="24"/>
              <w:lang w:eastAsia="fr-FR"/>
            </w:rPr>
          </w:rPrChange>
        </w:rPr>
      </w:pPr>
    </w:p>
    <w:p w14:paraId="40E42252" w14:textId="77777777" w:rsidR="00CE0BF4" w:rsidRPr="00CE0BF4" w:rsidRDefault="008D7ECB">
      <w:pPr>
        <w:spacing w:after="0" w:line="240" w:lineRule="auto"/>
        <w:jc w:val="both"/>
        <w:rPr>
          <w:rFonts w:ascii="Arial" w:eastAsia="Times New Roman" w:hAnsi="Arial" w:cs="Arial"/>
          <w:lang w:eastAsia="fr-FR"/>
          <w:rPrChange w:id="378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790" w:author="Heritsoa Radofa" w:date="2026-05-18T12:10:00Z">
            <w:rPr>
              <w:rFonts w:ascii="Times New Roman" w:eastAsia="Times New Roman" w:hAnsi="Times New Roman" w:cs="Times New Roman"/>
              <w:b/>
              <w:sz w:val="24"/>
              <w:szCs w:val="24"/>
              <w:lang w:eastAsia="fr-FR"/>
            </w:rPr>
          </w:rPrChange>
        </w:rPr>
        <w:t>Article 154</w:t>
      </w:r>
      <w:r>
        <w:rPr>
          <w:rFonts w:ascii="Arial" w:eastAsia="Times New Roman" w:hAnsi="Arial" w:cs="Arial"/>
          <w:lang w:eastAsia="fr-FR"/>
          <w:rPrChange w:id="3791" w:author="Heritsoa Radofa" w:date="2026-05-18T12:10:00Z">
            <w:rPr>
              <w:rFonts w:ascii="Times New Roman" w:eastAsia="Times New Roman" w:hAnsi="Times New Roman" w:cs="Times New Roman"/>
              <w:sz w:val="24"/>
              <w:szCs w:val="24"/>
              <w:lang w:eastAsia="fr-FR"/>
            </w:rPr>
          </w:rPrChange>
        </w:rPr>
        <w:t xml:space="preserve">.- Le titulaire d’autorisation, le détenteur et le personnel habilité, conscient ou ayant connaissance que de la survenance d’un incident radiologique ou d’un évènement de sécurité nucléaire, et s’abstenant sciemment de signaler et de prendre les mesures nécessaires, mais quitte les lieux et tente ainsi d’échapper à la responsabilité civile ou pénale qu’il pouvait encourir, est passible d’une peine d’emprisonnement de </w:t>
      </w:r>
      <w:del w:id="3792" w:author="Heritsoa Radofa" w:date="2026-05-18T13:15:00Z">
        <w:r>
          <w:rPr>
            <w:rFonts w:ascii="Arial" w:eastAsia="Times New Roman" w:hAnsi="Arial" w:cs="Arial"/>
            <w:lang w:eastAsia="fr-FR"/>
            <w:rPrChange w:id="3793" w:author="Heritsoa Radofa" w:date="2026-05-18T12:10:00Z">
              <w:rPr>
                <w:rFonts w:ascii="Times New Roman" w:eastAsia="Times New Roman" w:hAnsi="Times New Roman" w:cs="Times New Roman"/>
                <w:sz w:val="24"/>
                <w:szCs w:val="24"/>
                <w:lang w:eastAsia="fr-FR"/>
              </w:rPr>
            </w:rPrChange>
          </w:rPr>
          <w:delText xml:space="preserve">deux </w:delText>
        </w:r>
      </w:del>
      <w:ins w:id="3794" w:author="Heritsoa Radofa" w:date="2026-05-18T13:15:00Z">
        <w:r>
          <w:rPr>
            <w:rFonts w:ascii="Arial" w:eastAsia="Times New Roman" w:hAnsi="Arial" w:cs="Arial"/>
            <w:lang w:eastAsia="fr-FR"/>
          </w:rPr>
          <w:t>D</w:t>
        </w:r>
        <w:r>
          <w:rPr>
            <w:rFonts w:ascii="Arial" w:eastAsia="Times New Roman" w:hAnsi="Arial" w:cs="Arial"/>
            <w:lang w:eastAsia="fr-FR"/>
            <w:rPrChange w:id="3795" w:author="Heritsoa Radofa" w:date="2026-05-18T12:10:00Z">
              <w:rPr>
                <w:rFonts w:ascii="Times New Roman" w:eastAsia="Times New Roman" w:hAnsi="Times New Roman" w:cs="Times New Roman"/>
                <w:sz w:val="24"/>
                <w:szCs w:val="24"/>
                <w:lang w:eastAsia="fr-FR"/>
              </w:rPr>
            </w:rPrChange>
          </w:rPr>
          <w:t xml:space="preserve">eux </w:t>
        </w:r>
      </w:ins>
      <w:ins w:id="3796" w:author="Heritsoa Radofa" w:date="2026-05-18T13:14:00Z">
        <w:r>
          <w:rPr>
            <w:rFonts w:ascii="Arial" w:eastAsia="Times New Roman" w:hAnsi="Arial" w:cs="Arial"/>
            <w:lang w:eastAsia="fr-FR"/>
          </w:rPr>
          <w:t>(2)</w:t>
        </w:r>
      </w:ins>
      <w:ins w:id="3797" w:author="Heritsoa Radofa" w:date="2026-05-18T13:15:00Z">
        <w:r>
          <w:rPr>
            <w:rFonts w:ascii="Arial" w:eastAsia="Times New Roman" w:hAnsi="Arial" w:cs="Arial"/>
            <w:lang w:eastAsia="fr-FR"/>
          </w:rPr>
          <w:t xml:space="preserve"> </w:t>
        </w:r>
      </w:ins>
      <w:r>
        <w:rPr>
          <w:rFonts w:ascii="Arial" w:eastAsia="Times New Roman" w:hAnsi="Arial" w:cs="Arial"/>
          <w:lang w:eastAsia="fr-FR"/>
          <w:rPrChange w:id="3798" w:author="Heritsoa Radofa" w:date="2026-05-18T12:10:00Z">
            <w:rPr>
              <w:rFonts w:ascii="Times New Roman" w:eastAsia="Times New Roman" w:hAnsi="Times New Roman" w:cs="Times New Roman"/>
              <w:sz w:val="24"/>
              <w:szCs w:val="24"/>
              <w:lang w:eastAsia="fr-FR"/>
            </w:rPr>
          </w:rPrChange>
        </w:rPr>
        <w:t xml:space="preserve">ans à </w:t>
      </w:r>
      <w:del w:id="3799" w:author="Heritsoa Radofa" w:date="2026-05-18T13:15:00Z">
        <w:r>
          <w:rPr>
            <w:rFonts w:ascii="Arial" w:eastAsia="Times New Roman" w:hAnsi="Arial" w:cs="Arial"/>
            <w:lang w:eastAsia="fr-FR"/>
            <w:rPrChange w:id="3800" w:author="Heritsoa Radofa" w:date="2026-05-18T12:10:00Z">
              <w:rPr>
                <w:rFonts w:ascii="Times New Roman" w:eastAsia="Times New Roman" w:hAnsi="Times New Roman" w:cs="Times New Roman"/>
                <w:sz w:val="24"/>
                <w:szCs w:val="24"/>
                <w:lang w:eastAsia="fr-FR"/>
              </w:rPr>
            </w:rPrChange>
          </w:rPr>
          <w:delText xml:space="preserve">cinq </w:delText>
        </w:r>
      </w:del>
      <w:ins w:id="3801" w:author="Heritsoa Radofa" w:date="2026-05-18T13:15:00Z">
        <w:r>
          <w:rPr>
            <w:rFonts w:ascii="Arial" w:eastAsia="Times New Roman" w:hAnsi="Arial" w:cs="Arial"/>
            <w:lang w:eastAsia="fr-FR"/>
          </w:rPr>
          <w:t>C</w:t>
        </w:r>
        <w:r>
          <w:rPr>
            <w:rFonts w:ascii="Arial" w:eastAsia="Times New Roman" w:hAnsi="Arial" w:cs="Arial"/>
            <w:lang w:eastAsia="fr-FR"/>
            <w:rPrChange w:id="3802" w:author="Heritsoa Radofa" w:date="2026-05-18T12:10:00Z">
              <w:rPr>
                <w:rFonts w:ascii="Times New Roman" w:eastAsia="Times New Roman" w:hAnsi="Times New Roman" w:cs="Times New Roman"/>
                <w:sz w:val="24"/>
                <w:szCs w:val="24"/>
                <w:lang w:eastAsia="fr-FR"/>
              </w:rPr>
            </w:rPrChange>
          </w:rPr>
          <w:t xml:space="preserve">inq </w:t>
        </w:r>
        <w:r>
          <w:rPr>
            <w:rFonts w:ascii="Arial" w:eastAsia="Times New Roman" w:hAnsi="Arial" w:cs="Arial"/>
            <w:lang w:eastAsia="fr-FR"/>
          </w:rPr>
          <w:t xml:space="preserve">(5) </w:t>
        </w:r>
      </w:ins>
      <w:r>
        <w:rPr>
          <w:rFonts w:ascii="Arial" w:eastAsia="Times New Roman" w:hAnsi="Arial" w:cs="Arial"/>
          <w:lang w:eastAsia="fr-FR"/>
          <w:rPrChange w:id="3803" w:author="Heritsoa Radofa" w:date="2026-05-18T12:10:00Z">
            <w:rPr>
              <w:rFonts w:ascii="Times New Roman" w:eastAsia="Times New Roman" w:hAnsi="Times New Roman" w:cs="Times New Roman"/>
              <w:sz w:val="24"/>
              <w:szCs w:val="24"/>
              <w:lang w:eastAsia="fr-FR"/>
            </w:rPr>
          </w:rPrChange>
        </w:rPr>
        <w:t xml:space="preserve">ans et d’une peine d’amende de Cent Millions d’Ariary </w:t>
      </w:r>
      <w:ins w:id="3804" w:author="Heritsoa Radofa" w:date="2026-05-18T13:15:00Z">
        <w:r>
          <w:rPr>
            <w:rFonts w:ascii="Arial" w:eastAsia="Times New Roman" w:hAnsi="Arial" w:cs="Arial"/>
            <w:lang w:eastAsia="fr-FR"/>
          </w:rPr>
          <w:t xml:space="preserve">(100.000.000 Ar) </w:t>
        </w:r>
      </w:ins>
      <w:r>
        <w:rPr>
          <w:rFonts w:ascii="Arial" w:eastAsia="Times New Roman" w:hAnsi="Arial" w:cs="Arial"/>
          <w:lang w:eastAsia="fr-FR"/>
          <w:rPrChange w:id="3805" w:author="Heritsoa Radofa" w:date="2026-05-18T12:10:00Z">
            <w:rPr>
              <w:rFonts w:ascii="Times New Roman" w:eastAsia="Times New Roman" w:hAnsi="Times New Roman" w:cs="Times New Roman"/>
              <w:sz w:val="24"/>
              <w:szCs w:val="24"/>
              <w:lang w:eastAsia="fr-FR"/>
            </w:rPr>
          </w:rPrChange>
        </w:rPr>
        <w:t>à Un Milliard d’Ariary</w:t>
      </w:r>
      <w:ins w:id="3806" w:author="Heritsoa Radofa" w:date="2026-05-18T13:15:00Z">
        <w:r>
          <w:rPr>
            <w:rFonts w:ascii="Arial" w:eastAsia="Times New Roman" w:hAnsi="Arial" w:cs="Arial"/>
            <w:lang w:eastAsia="fr-FR"/>
          </w:rPr>
          <w:t xml:space="preserve"> (1.000.000.000 Ar)</w:t>
        </w:r>
      </w:ins>
      <w:r>
        <w:rPr>
          <w:rFonts w:ascii="Arial" w:eastAsia="Times New Roman" w:hAnsi="Arial" w:cs="Arial"/>
          <w:lang w:eastAsia="fr-FR"/>
          <w:rPrChange w:id="3807" w:author="Heritsoa Radofa" w:date="2026-05-18T12:10:00Z">
            <w:rPr>
              <w:rFonts w:ascii="Times New Roman" w:eastAsia="Times New Roman" w:hAnsi="Times New Roman" w:cs="Times New Roman"/>
              <w:sz w:val="24"/>
              <w:szCs w:val="24"/>
              <w:lang w:eastAsia="fr-FR"/>
            </w:rPr>
          </w:rPrChange>
        </w:rPr>
        <w:t>.</w:t>
      </w:r>
    </w:p>
    <w:p w14:paraId="40E42253" w14:textId="77777777" w:rsidR="00CE0BF4" w:rsidRPr="00CE0BF4" w:rsidRDefault="00CE0BF4">
      <w:pPr>
        <w:spacing w:after="0" w:line="240" w:lineRule="auto"/>
        <w:jc w:val="both"/>
        <w:rPr>
          <w:rFonts w:ascii="Arial" w:eastAsia="Times New Roman" w:hAnsi="Arial" w:cs="Arial"/>
          <w:lang w:eastAsia="fr-FR"/>
          <w:rPrChange w:id="3808" w:author="Heritsoa Radofa" w:date="2026-05-18T12:10:00Z">
            <w:rPr>
              <w:rFonts w:ascii="Times New Roman" w:eastAsia="Times New Roman" w:hAnsi="Times New Roman" w:cs="Times New Roman"/>
              <w:sz w:val="24"/>
              <w:szCs w:val="24"/>
              <w:lang w:eastAsia="fr-FR"/>
            </w:rPr>
          </w:rPrChange>
        </w:rPr>
      </w:pPr>
    </w:p>
    <w:p w14:paraId="40E42254" w14:textId="77777777" w:rsidR="00CE0BF4" w:rsidRPr="00CE0BF4" w:rsidRDefault="008D7ECB">
      <w:pPr>
        <w:spacing w:after="0" w:line="240" w:lineRule="auto"/>
        <w:jc w:val="both"/>
        <w:rPr>
          <w:rFonts w:ascii="Arial" w:eastAsia="Times New Roman" w:hAnsi="Arial" w:cs="Arial"/>
          <w:lang w:eastAsia="fr-FR"/>
          <w:rPrChange w:id="380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810" w:author="Heritsoa Radofa" w:date="2026-05-18T12:10:00Z">
            <w:rPr>
              <w:rFonts w:ascii="Times New Roman" w:eastAsia="Times New Roman" w:hAnsi="Times New Roman" w:cs="Times New Roman"/>
              <w:b/>
              <w:sz w:val="24"/>
              <w:szCs w:val="24"/>
              <w:lang w:eastAsia="fr-FR"/>
            </w:rPr>
          </w:rPrChange>
        </w:rPr>
        <w:t>Article 155</w:t>
      </w:r>
      <w:r>
        <w:rPr>
          <w:rFonts w:ascii="Arial" w:eastAsia="Times New Roman" w:hAnsi="Arial" w:cs="Arial"/>
          <w:lang w:eastAsia="fr-FR"/>
          <w:rPrChange w:id="3811" w:author="Heritsoa Radofa" w:date="2026-05-18T12:10:00Z">
            <w:rPr>
              <w:rFonts w:ascii="Times New Roman" w:eastAsia="Times New Roman" w:hAnsi="Times New Roman" w:cs="Times New Roman"/>
              <w:sz w:val="24"/>
              <w:szCs w:val="24"/>
              <w:lang w:eastAsia="fr-FR"/>
            </w:rPr>
          </w:rPrChange>
        </w:rPr>
        <w:t xml:space="preserve">.- Le défaut d'alerte dans les plus brefs délais à l'Autorité Nationale de Sûreté et de Sécurité Nucléaire et aux autorités administratives et judiciaires, ainsi que l’absence d'action d’urgence en cas d’incident radiologique ou d’évènement de sécurité nucléaire pour maîtriser la situation et limiter les dégâts sur les personnes et l'environnement, sont punis d’une peine d’emprisonnement de Six </w:t>
      </w:r>
      <w:ins w:id="3812" w:author="Heritsoa Radofa" w:date="2026-05-18T13:15:00Z">
        <w:r>
          <w:rPr>
            <w:rFonts w:ascii="Arial" w:eastAsia="Times New Roman" w:hAnsi="Arial" w:cs="Arial"/>
            <w:lang w:eastAsia="fr-FR"/>
          </w:rPr>
          <w:t xml:space="preserve">(6) </w:t>
        </w:r>
      </w:ins>
      <w:r>
        <w:rPr>
          <w:rFonts w:ascii="Arial" w:eastAsia="Times New Roman" w:hAnsi="Arial" w:cs="Arial"/>
          <w:lang w:eastAsia="fr-FR"/>
          <w:rPrChange w:id="3813" w:author="Heritsoa Radofa" w:date="2026-05-18T12:10:00Z">
            <w:rPr>
              <w:rFonts w:ascii="Times New Roman" w:eastAsia="Times New Roman" w:hAnsi="Times New Roman" w:cs="Times New Roman"/>
              <w:sz w:val="24"/>
              <w:szCs w:val="24"/>
              <w:lang w:eastAsia="fr-FR"/>
            </w:rPr>
          </w:rPrChange>
        </w:rPr>
        <w:t xml:space="preserve">mois à Deux </w:t>
      </w:r>
      <w:ins w:id="3814" w:author="Heritsoa Radofa" w:date="2026-05-18T13:15:00Z">
        <w:r>
          <w:rPr>
            <w:rFonts w:ascii="Arial" w:eastAsia="Times New Roman" w:hAnsi="Arial" w:cs="Arial"/>
            <w:lang w:eastAsia="fr-FR"/>
          </w:rPr>
          <w:t xml:space="preserve">(2) </w:t>
        </w:r>
      </w:ins>
      <w:r>
        <w:rPr>
          <w:rFonts w:ascii="Arial" w:eastAsia="Times New Roman" w:hAnsi="Arial" w:cs="Arial"/>
          <w:lang w:eastAsia="fr-FR"/>
          <w:rPrChange w:id="3815" w:author="Heritsoa Radofa" w:date="2026-05-18T12:10:00Z">
            <w:rPr>
              <w:rFonts w:ascii="Times New Roman" w:eastAsia="Times New Roman" w:hAnsi="Times New Roman" w:cs="Times New Roman"/>
              <w:sz w:val="24"/>
              <w:szCs w:val="24"/>
              <w:lang w:eastAsia="fr-FR"/>
            </w:rPr>
          </w:rPrChange>
        </w:rPr>
        <w:t xml:space="preserve">ans et d’une peine d’amende de Deux Millions </w:t>
      </w:r>
      <w:ins w:id="3816" w:author="Heritsoa Radofa" w:date="2026-05-18T13:15:00Z">
        <w:r>
          <w:rPr>
            <w:rFonts w:ascii="Arial" w:eastAsia="Times New Roman" w:hAnsi="Arial" w:cs="Arial"/>
            <w:lang w:eastAsia="fr-FR"/>
          </w:rPr>
          <w:t xml:space="preserve">(2.000.000 Ar) </w:t>
        </w:r>
      </w:ins>
      <w:r>
        <w:rPr>
          <w:rFonts w:ascii="Arial" w:eastAsia="Times New Roman" w:hAnsi="Arial" w:cs="Arial"/>
          <w:lang w:eastAsia="fr-FR"/>
          <w:rPrChange w:id="3817" w:author="Heritsoa Radofa" w:date="2026-05-18T12:10:00Z">
            <w:rPr>
              <w:rFonts w:ascii="Times New Roman" w:eastAsia="Times New Roman" w:hAnsi="Times New Roman" w:cs="Times New Roman"/>
              <w:sz w:val="24"/>
              <w:szCs w:val="24"/>
              <w:lang w:eastAsia="fr-FR"/>
            </w:rPr>
          </w:rPrChange>
        </w:rPr>
        <w:t>à Vingt Millions d’Ariary</w:t>
      </w:r>
      <w:ins w:id="3818" w:author="Heritsoa Radofa" w:date="2026-05-18T13:15:00Z">
        <w:r>
          <w:rPr>
            <w:rFonts w:ascii="Arial" w:eastAsia="Times New Roman" w:hAnsi="Arial" w:cs="Arial"/>
            <w:lang w:eastAsia="fr-FR"/>
          </w:rPr>
          <w:t xml:space="preserve"> (20.000.000 Ar)</w:t>
        </w:r>
      </w:ins>
      <w:r>
        <w:rPr>
          <w:rFonts w:ascii="Arial" w:eastAsia="Times New Roman" w:hAnsi="Arial" w:cs="Arial"/>
          <w:lang w:eastAsia="fr-FR"/>
          <w:rPrChange w:id="3819" w:author="Heritsoa Radofa" w:date="2026-05-18T12:10:00Z">
            <w:rPr>
              <w:rFonts w:ascii="Times New Roman" w:eastAsia="Times New Roman" w:hAnsi="Times New Roman" w:cs="Times New Roman"/>
              <w:sz w:val="24"/>
              <w:szCs w:val="24"/>
              <w:lang w:eastAsia="fr-FR"/>
            </w:rPr>
          </w:rPrChange>
        </w:rPr>
        <w:t>.</w:t>
      </w:r>
    </w:p>
    <w:p w14:paraId="40E42255" w14:textId="77777777" w:rsidR="00CE0BF4" w:rsidRPr="00CE0BF4" w:rsidRDefault="00CE0BF4">
      <w:pPr>
        <w:spacing w:after="0" w:line="240" w:lineRule="auto"/>
        <w:jc w:val="both"/>
        <w:rPr>
          <w:rFonts w:ascii="Arial" w:eastAsia="Times New Roman" w:hAnsi="Arial" w:cs="Arial"/>
          <w:lang w:eastAsia="fr-FR"/>
          <w:rPrChange w:id="3820" w:author="Heritsoa Radofa" w:date="2026-05-18T12:10:00Z">
            <w:rPr>
              <w:rFonts w:ascii="Times New Roman" w:eastAsia="Times New Roman" w:hAnsi="Times New Roman" w:cs="Times New Roman"/>
              <w:sz w:val="24"/>
              <w:szCs w:val="24"/>
              <w:lang w:eastAsia="fr-FR"/>
            </w:rPr>
          </w:rPrChange>
        </w:rPr>
      </w:pPr>
    </w:p>
    <w:p w14:paraId="40E42256" w14:textId="77777777" w:rsidR="00CE0BF4" w:rsidRPr="00CE0BF4" w:rsidRDefault="008D7ECB">
      <w:pPr>
        <w:spacing w:after="0" w:line="240" w:lineRule="auto"/>
        <w:jc w:val="both"/>
        <w:rPr>
          <w:rFonts w:ascii="Arial" w:eastAsia="Times New Roman" w:hAnsi="Arial" w:cs="Arial"/>
          <w:lang w:eastAsia="fr-FR"/>
          <w:rPrChange w:id="382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822" w:author="Heritsoa Radofa" w:date="2026-05-18T12:10:00Z">
            <w:rPr>
              <w:rFonts w:ascii="Times New Roman" w:eastAsia="Times New Roman" w:hAnsi="Times New Roman" w:cs="Times New Roman"/>
              <w:b/>
              <w:sz w:val="24"/>
              <w:szCs w:val="24"/>
              <w:lang w:eastAsia="fr-FR"/>
            </w:rPr>
          </w:rPrChange>
        </w:rPr>
        <w:t>Article 156</w:t>
      </w:r>
      <w:r>
        <w:rPr>
          <w:rFonts w:ascii="Arial" w:eastAsia="Times New Roman" w:hAnsi="Arial" w:cs="Arial"/>
          <w:lang w:eastAsia="fr-FR"/>
          <w:rPrChange w:id="3823" w:author="Heritsoa Radofa" w:date="2026-05-18T12:10:00Z">
            <w:rPr>
              <w:rFonts w:ascii="Times New Roman" w:eastAsia="Times New Roman" w:hAnsi="Times New Roman" w:cs="Times New Roman"/>
              <w:sz w:val="24"/>
              <w:szCs w:val="24"/>
              <w:lang w:eastAsia="fr-FR"/>
            </w:rPr>
          </w:rPrChange>
        </w:rPr>
        <w:t xml:space="preserve">.- L’accès non autorisé à des informations et des bases de données relatives à la sûreté et à la sécurité nucléaires est puni d’une peine d’emprisonnement de Six </w:t>
      </w:r>
      <w:ins w:id="3824" w:author="Heritsoa Radofa" w:date="2026-05-18T13:15:00Z">
        <w:r>
          <w:rPr>
            <w:rFonts w:ascii="Arial" w:eastAsia="Times New Roman" w:hAnsi="Arial" w:cs="Arial"/>
            <w:lang w:eastAsia="fr-FR"/>
          </w:rPr>
          <w:t xml:space="preserve">(6) </w:t>
        </w:r>
      </w:ins>
      <w:r>
        <w:rPr>
          <w:rFonts w:ascii="Arial" w:eastAsia="Times New Roman" w:hAnsi="Arial" w:cs="Arial"/>
          <w:lang w:eastAsia="fr-FR"/>
          <w:rPrChange w:id="3825" w:author="Heritsoa Radofa" w:date="2026-05-18T12:10:00Z">
            <w:rPr>
              <w:rFonts w:ascii="Times New Roman" w:eastAsia="Times New Roman" w:hAnsi="Times New Roman" w:cs="Times New Roman"/>
              <w:sz w:val="24"/>
              <w:szCs w:val="24"/>
              <w:lang w:eastAsia="fr-FR"/>
            </w:rPr>
          </w:rPrChange>
        </w:rPr>
        <w:t xml:space="preserve">mois à Deux </w:t>
      </w:r>
      <w:ins w:id="3826" w:author="Heritsoa Radofa" w:date="2026-05-18T13:16:00Z">
        <w:r>
          <w:rPr>
            <w:rFonts w:ascii="Arial" w:eastAsia="Times New Roman" w:hAnsi="Arial" w:cs="Arial"/>
            <w:lang w:eastAsia="fr-FR"/>
          </w:rPr>
          <w:t xml:space="preserve">(2) </w:t>
        </w:r>
      </w:ins>
      <w:r>
        <w:rPr>
          <w:rFonts w:ascii="Arial" w:eastAsia="Times New Roman" w:hAnsi="Arial" w:cs="Arial"/>
          <w:lang w:eastAsia="fr-FR"/>
          <w:rPrChange w:id="3827" w:author="Heritsoa Radofa" w:date="2026-05-18T12:10:00Z">
            <w:rPr>
              <w:rFonts w:ascii="Times New Roman" w:eastAsia="Times New Roman" w:hAnsi="Times New Roman" w:cs="Times New Roman"/>
              <w:sz w:val="24"/>
              <w:szCs w:val="24"/>
              <w:lang w:eastAsia="fr-FR"/>
            </w:rPr>
          </w:rPrChange>
        </w:rPr>
        <w:t>ans et d’une peine d’amende de Deux Million</w:t>
      </w:r>
      <w:ins w:id="3828" w:author="Heritsoa Radofa" w:date="2026-05-18T13:16:00Z">
        <w:r>
          <w:rPr>
            <w:rFonts w:ascii="Arial" w:eastAsia="Times New Roman" w:hAnsi="Arial" w:cs="Arial"/>
            <w:lang w:eastAsia="fr-FR"/>
          </w:rPr>
          <w:t>s d'Ariary (2.000.000 Ar)</w:t>
        </w:r>
      </w:ins>
      <w:r>
        <w:rPr>
          <w:rFonts w:ascii="Arial" w:eastAsia="Times New Roman" w:hAnsi="Arial" w:cs="Arial"/>
          <w:lang w:eastAsia="fr-FR"/>
          <w:rPrChange w:id="3829" w:author="Heritsoa Radofa" w:date="2026-05-18T12:10:00Z">
            <w:rPr>
              <w:rFonts w:ascii="Times New Roman" w:eastAsia="Times New Roman" w:hAnsi="Times New Roman" w:cs="Times New Roman"/>
              <w:sz w:val="24"/>
              <w:szCs w:val="24"/>
              <w:lang w:eastAsia="fr-FR"/>
            </w:rPr>
          </w:rPrChange>
        </w:rPr>
        <w:t xml:space="preserve"> à Vingt Millions d’Ariary</w:t>
      </w:r>
      <w:ins w:id="3830" w:author="Heritsoa Radofa" w:date="2026-05-18T13:16:00Z">
        <w:r>
          <w:rPr>
            <w:rFonts w:ascii="Arial" w:eastAsia="Times New Roman" w:hAnsi="Arial" w:cs="Arial"/>
            <w:lang w:eastAsia="fr-FR"/>
          </w:rPr>
          <w:t xml:space="preserve"> (20.000.000 Ar)</w:t>
        </w:r>
      </w:ins>
      <w:r>
        <w:rPr>
          <w:rFonts w:ascii="Arial" w:eastAsia="Times New Roman" w:hAnsi="Arial" w:cs="Arial"/>
          <w:lang w:eastAsia="fr-FR"/>
          <w:rPrChange w:id="3831" w:author="Heritsoa Radofa" w:date="2026-05-18T12:10:00Z">
            <w:rPr>
              <w:rFonts w:ascii="Times New Roman" w:eastAsia="Times New Roman" w:hAnsi="Times New Roman" w:cs="Times New Roman"/>
              <w:sz w:val="24"/>
              <w:szCs w:val="24"/>
              <w:lang w:eastAsia="fr-FR"/>
            </w:rPr>
          </w:rPrChange>
        </w:rPr>
        <w:t>.</w:t>
      </w:r>
    </w:p>
    <w:p w14:paraId="40E42257" w14:textId="77777777" w:rsidR="00CE0BF4" w:rsidRPr="00CE0BF4" w:rsidRDefault="00CE0BF4">
      <w:pPr>
        <w:spacing w:after="0" w:line="240" w:lineRule="auto"/>
        <w:jc w:val="both"/>
        <w:rPr>
          <w:del w:id="3832" w:author="Heritsoa Radofa" w:date="2026-05-18T13:16:00Z"/>
          <w:rFonts w:ascii="Arial" w:eastAsia="Times New Roman" w:hAnsi="Arial" w:cs="Arial"/>
          <w:lang w:eastAsia="fr-FR"/>
          <w:rPrChange w:id="3833" w:author="Heritsoa Radofa" w:date="2026-05-18T12:10:00Z">
            <w:rPr>
              <w:del w:id="3834" w:author="Heritsoa Radofa" w:date="2026-05-18T13:16:00Z"/>
              <w:rFonts w:ascii="Times New Roman" w:eastAsia="Times New Roman" w:hAnsi="Times New Roman" w:cs="Times New Roman"/>
              <w:sz w:val="24"/>
              <w:szCs w:val="24"/>
              <w:lang w:eastAsia="fr-FR"/>
            </w:rPr>
          </w:rPrChange>
        </w:rPr>
      </w:pPr>
    </w:p>
    <w:p w14:paraId="40E42258" w14:textId="77777777" w:rsidR="00CE0BF4" w:rsidRPr="00CE0BF4" w:rsidRDefault="00CE0BF4">
      <w:pPr>
        <w:spacing w:after="0" w:line="240" w:lineRule="auto"/>
        <w:jc w:val="both"/>
        <w:rPr>
          <w:rFonts w:ascii="Arial" w:eastAsia="Times New Roman" w:hAnsi="Arial" w:cs="Arial"/>
          <w:b/>
          <w:lang w:eastAsia="fr-FR"/>
          <w:rPrChange w:id="3835" w:author="Heritsoa Radofa" w:date="2026-05-18T12:10:00Z">
            <w:rPr>
              <w:rFonts w:ascii="Times New Roman" w:eastAsia="Times New Roman" w:hAnsi="Times New Roman" w:cs="Times New Roman"/>
              <w:b/>
              <w:sz w:val="24"/>
              <w:szCs w:val="24"/>
              <w:lang w:eastAsia="fr-FR"/>
            </w:rPr>
          </w:rPrChange>
        </w:rPr>
      </w:pPr>
    </w:p>
    <w:p w14:paraId="40E42259" w14:textId="77777777" w:rsidR="00CE0BF4" w:rsidRPr="00CE0BF4" w:rsidRDefault="008D7ECB">
      <w:pPr>
        <w:spacing w:after="0" w:line="240" w:lineRule="auto"/>
        <w:jc w:val="both"/>
        <w:rPr>
          <w:rFonts w:ascii="Arial" w:eastAsia="Times New Roman" w:hAnsi="Arial" w:cs="Arial"/>
          <w:lang w:eastAsia="fr-FR"/>
          <w:rPrChange w:id="383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837" w:author="Heritsoa Radofa" w:date="2026-05-18T12:10:00Z">
            <w:rPr>
              <w:rFonts w:ascii="Times New Roman" w:eastAsia="Times New Roman" w:hAnsi="Times New Roman" w:cs="Times New Roman"/>
              <w:b/>
              <w:sz w:val="24"/>
              <w:szCs w:val="24"/>
              <w:lang w:eastAsia="fr-FR"/>
            </w:rPr>
          </w:rPrChange>
        </w:rPr>
        <w:t>Article 157</w:t>
      </w:r>
      <w:r>
        <w:rPr>
          <w:rFonts w:ascii="Arial" w:eastAsia="Times New Roman" w:hAnsi="Arial" w:cs="Arial"/>
          <w:lang w:eastAsia="fr-FR"/>
          <w:rPrChange w:id="3838" w:author="Heritsoa Radofa" w:date="2026-05-18T12:10:00Z">
            <w:rPr>
              <w:rFonts w:ascii="Times New Roman" w:eastAsia="Times New Roman" w:hAnsi="Times New Roman" w:cs="Times New Roman"/>
              <w:sz w:val="24"/>
              <w:szCs w:val="24"/>
              <w:lang w:eastAsia="fr-FR"/>
            </w:rPr>
          </w:rPrChange>
        </w:rPr>
        <w:t xml:space="preserve">.- Le vol, la destruction ou la manipulation frauduleuse d’informations relatives à la sûreté et à la sécurité nucléaires est puni d’une peine d’emprisonnement de Six </w:t>
      </w:r>
      <w:ins w:id="3839" w:author="Heritsoa Radofa" w:date="2026-05-18T13:16:00Z">
        <w:r>
          <w:rPr>
            <w:rFonts w:ascii="Arial" w:eastAsia="Times New Roman" w:hAnsi="Arial" w:cs="Arial"/>
            <w:lang w:eastAsia="fr-FR"/>
          </w:rPr>
          <w:t xml:space="preserve">(6) </w:t>
        </w:r>
      </w:ins>
      <w:r>
        <w:rPr>
          <w:rFonts w:ascii="Arial" w:eastAsia="Times New Roman" w:hAnsi="Arial" w:cs="Arial"/>
          <w:lang w:eastAsia="fr-FR"/>
          <w:rPrChange w:id="3840" w:author="Heritsoa Radofa" w:date="2026-05-18T12:10:00Z">
            <w:rPr>
              <w:rFonts w:ascii="Times New Roman" w:eastAsia="Times New Roman" w:hAnsi="Times New Roman" w:cs="Times New Roman"/>
              <w:sz w:val="24"/>
              <w:szCs w:val="24"/>
              <w:lang w:eastAsia="fr-FR"/>
            </w:rPr>
          </w:rPrChange>
        </w:rPr>
        <w:t xml:space="preserve">mois à Deux </w:t>
      </w:r>
      <w:ins w:id="3841" w:author="Heritsoa Radofa" w:date="2026-05-18T13:16:00Z">
        <w:r>
          <w:rPr>
            <w:rFonts w:ascii="Arial" w:eastAsia="Times New Roman" w:hAnsi="Arial" w:cs="Arial"/>
            <w:lang w:eastAsia="fr-FR"/>
          </w:rPr>
          <w:t xml:space="preserve">(2) </w:t>
        </w:r>
      </w:ins>
      <w:r>
        <w:rPr>
          <w:rFonts w:ascii="Arial" w:eastAsia="Times New Roman" w:hAnsi="Arial" w:cs="Arial"/>
          <w:lang w:eastAsia="fr-FR"/>
          <w:rPrChange w:id="3842" w:author="Heritsoa Radofa" w:date="2026-05-18T12:10:00Z">
            <w:rPr>
              <w:rFonts w:ascii="Times New Roman" w:eastAsia="Times New Roman" w:hAnsi="Times New Roman" w:cs="Times New Roman"/>
              <w:sz w:val="24"/>
              <w:szCs w:val="24"/>
              <w:lang w:eastAsia="fr-FR"/>
            </w:rPr>
          </w:rPrChange>
        </w:rPr>
        <w:t xml:space="preserve">ans et d’une peine d’amende de Vingt Millions </w:t>
      </w:r>
      <w:ins w:id="3843" w:author="Heritsoa Radofa" w:date="2026-05-18T13:17:00Z">
        <w:r>
          <w:rPr>
            <w:rFonts w:ascii="Arial" w:eastAsia="Times New Roman" w:hAnsi="Arial" w:cs="Arial"/>
            <w:lang w:eastAsia="fr-FR"/>
          </w:rPr>
          <w:t xml:space="preserve">d’Ariary (20.000.000 Ar) </w:t>
        </w:r>
      </w:ins>
      <w:r>
        <w:rPr>
          <w:rFonts w:ascii="Arial" w:eastAsia="Times New Roman" w:hAnsi="Arial" w:cs="Arial"/>
          <w:lang w:eastAsia="fr-FR"/>
          <w:rPrChange w:id="3844" w:author="Heritsoa Radofa" w:date="2026-05-18T12:10:00Z">
            <w:rPr>
              <w:rFonts w:ascii="Times New Roman" w:eastAsia="Times New Roman" w:hAnsi="Times New Roman" w:cs="Times New Roman"/>
              <w:sz w:val="24"/>
              <w:szCs w:val="24"/>
              <w:lang w:eastAsia="fr-FR"/>
            </w:rPr>
          </w:rPrChange>
        </w:rPr>
        <w:t>à Deux Cent Millions d’Ariary</w:t>
      </w:r>
      <w:ins w:id="3845" w:author="Heritsoa Radofa" w:date="2026-05-18T13:17:00Z">
        <w:r>
          <w:rPr>
            <w:rFonts w:ascii="Arial" w:eastAsia="Times New Roman" w:hAnsi="Arial" w:cs="Arial"/>
            <w:lang w:eastAsia="fr-FR"/>
          </w:rPr>
          <w:t xml:space="preserve"> (200.000.000 Ar)</w:t>
        </w:r>
      </w:ins>
      <w:r>
        <w:rPr>
          <w:rFonts w:ascii="Arial" w:eastAsia="Times New Roman" w:hAnsi="Arial" w:cs="Arial"/>
          <w:lang w:eastAsia="fr-FR"/>
          <w:rPrChange w:id="3846" w:author="Heritsoa Radofa" w:date="2026-05-18T12:10:00Z">
            <w:rPr>
              <w:rFonts w:ascii="Times New Roman" w:eastAsia="Times New Roman" w:hAnsi="Times New Roman" w:cs="Times New Roman"/>
              <w:sz w:val="24"/>
              <w:szCs w:val="24"/>
              <w:lang w:eastAsia="fr-FR"/>
            </w:rPr>
          </w:rPrChange>
        </w:rPr>
        <w:t>.</w:t>
      </w:r>
    </w:p>
    <w:p w14:paraId="40E4225A" w14:textId="77777777" w:rsidR="00CE0BF4" w:rsidRPr="00CE0BF4" w:rsidRDefault="00CE0BF4">
      <w:pPr>
        <w:spacing w:after="0" w:line="240" w:lineRule="auto"/>
        <w:jc w:val="both"/>
        <w:rPr>
          <w:rFonts w:ascii="Arial" w:eastAsia="Times New Roman" w:hAnsi="Arial" w:cs="Arial"/>
          <w:lang w:eastAsia="fr-FR"/>
          <w:rPrChange w:id="3847" w:author="Heritsoa Radofa" w:date="2026-05-18T12:10:00Z">
            <w:rPr>
              <w:rFonts w:ascii="Times New Roman" w:eastAsia="Times New Roman" w:hAnsi="Times New Roman" w:cs="Times New Roman"/>
              <w:sz w:val="24"/>
              <w:szCs w:val="24"/>
              <w:lang w:eastAsia="fr-FR"/>
            </w:rPr>
          </w:rPrChange>
        </w:rPr>
      </w:pPr>
    </w:p>
    <w:p w14:paraId="40E4225B" w14:textId="77777777" w:rsidR="00CE0BF4" w:rsidRPr="00CE0BF4" w:rsidRDefault="008D7ECB">
      <w:pPr>
        <w:spacing w:after="0" w:line="240" w:lineRule="auto"/>
        <w:jc w:val="both"/>
        <w:rPr>
          <w:rFonts w:ascii="Arial" w:eastAsia="Times New Roman" w:hAnsi="Arial" w:cs="Arial"/>
          <w:lang w:eastAsia="fr-FR"/>
          <w:rPrChange w:id="384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849" w:author="Heritsoa Radofa" w:date="2026-05-18T12:10:00Z">
            <w:rPr>
              <w:rFonts w:ascii="Times New Roman" w:eastAsia="Times New Roman" w:hAnsi="Times New Roman" w:cs="Times New Roman"/>
              <w:b/>
              <w:sz w:val="24"/>
              <w:szCs w:val="24"/>
              <w:lang w:eastAsia="fr-FR"/>
            </w:rPr>
          </w:rPrChange>
        </w:rPr>
        <w:t>Article 158</w:t>
      </w:r>
      <w:r>
        <w:rPr>
          <w:rFonts w:ascii="Arial" w:eastAsia="Times New Roman" w:hAnsi="Arial" w:cs="Arial"/>
          <w:lang w:eastAsia="fr-FR"/>
          <w:rPrChange w:id="3850" w:author="Heritsoa Radofa" w:date="2026-05-18T12:10:00Z">
            <w:rPr>
              <w:rFonts w:ascii="Times New Roman" w:eastAsia="Times New Roman" w:hAnsi="Times New Roman" w:cs="Times New Roman"/>
              <w:sz w:val="24"/>
              <w:szCs w:val="24"/>
              <w:lang w:eastAsia="fr-FR"/>
            </w:rPr>
          </w:rPrChange>
        </w:rPr>
        <w:t xml:space="preserve">.- Quiconque communique des informations à autrui en sachant que cela pourrait compromettre la sécurité physique de matières nucléaires ou d’autres matières radioactives est puni d’une peine d’emprisonnement de Six </w:t>
      </w:r>
      <w:ins w:id="3851" w:author="Heritsoa Radofa" w:date="2026-05-18T13:17:00Z">
        <w:r>
          <w:rPr>
            <w:rFonts w:ascii="Arial" w:eastAsia="Times New Roman" w:hAnsi="Arial" w:cs="Arial"/>
            <w:lang w:eastAsia="fr-FR"/>
          </w:rPr>
          <w:t xml:space="preserve">(6) </w:t>
        </w:r>
      </w:ins>
      <w:r>
        <w:rPr>
          <w:rFonts w:ascii="Arial" w:eastAsia="Times New Roman" w:hAnsi="Arial" w:cs="Arial"/>
          <w:lang w:eastAsia="fr-FR"/>
          <w:rPrChange w:id="3852" w:author="Heritsoa Radofa" w:date="2026-05-18T12:10:00Z">
            <w:rPr>
              <w:rFonts w:ascii="Times New Roman" w:eastAsia="Times New Roman" w:hAnsi="Times New Roman" w:cs="Times New Roman"/>
              <w:sz w:val="24"/>
              <w:szCs w:val="24"/>
              <w:lang w:eastAsia="fr-FR"/>
            </w:rPr>
          </w:rPrChange>
        </w:rPr>
        <w:t xml:space="preserve">mois à Deux </w:t>
      </w:r>
      <w:ins w:id="3853" w:author="Heritsoa Radofa" w:date="2026-05-18T13:17:00Z">
        <w:r>
          <w:rPr>
            <w:rFonts w:ascii="Arial" w:eastAsia="Times New Roman" w:hAnsi="Arial" w:cs="Arial"/>
            <w:lang w:eastAsia="fr-FR"/>
          </w:rPr>
          <w:t xml:space="preserve">(2) </w:t>
        </w:r>
      </w:ins>
      <w:r>
        <w:rPr>
          <w:rFonts w:ascii="Arial" w:eastAsia="Times New Roman" w:hAnsi="Arial" w:cs="Arial"/>
          <w:lang w:eastAsia="fr-FR"/>
          <w:rPrChange w:id="3854" w:author="Heritsoa Radofa" w:date="2026-05-18T12:10:00Z">
            <w:rPr>
              <w:rFonts w:ascii="Times New Roman" w:eastAsia="Times New Roman" w:hAnsi="Times New Roman" w:cs="Times New Roman"/>
              <w:sz w:val="24"/>
              <w:szCs w:val="24"/>
              <w:lang w:eastAsia="fr-FR"/>
            </w:rPr>
          </w:rPrChange>
        </w:rPr>
        <w:t>ans et d’une peine d’amende de Dix Million</w:t>
      </w:r>
      <w:ins w:id="3855" w:author="Heritsoa Radofa" w:date="2026-05-18T13:17:00Z">
        <w:r>
          <w:rPr>
            <w:rFonts w:ascii="Arial" w:eastAsia="Times New Roman" w:hAnsi="Arial" w:cs="Arial"/>
            <w:lang w:eastAsia="fr-FR"/>
          </w:rPr>
          <w:t>s d’Ariary (10.000.000 Ar)</w:t>
        </w:r>
      </w:ins>
      <w:r>
        <w:rPr>
          <w:rFonts w:ascii="Arial" w:eastAsia="Times New Roman" w:hAnsi="Arial" w:cs="Arial"/>
          <w:lang w:eastAsia="fr-FR"/>
          <w:rPrChange w:id="3856" w:author="Heritsoa Radofa" w:date="2026-05-18T12:10:00Z">
            <w:rPr>
              <w:rFonts w:ascii="Times New Roman" w:eastAsia="Times New Roman" w:hAnsi="Times New Roman" w:cs="Times New Roman"/>
              <w:sz w:val="24"/>
              <w:szCs w:val="24"/>
              <w:lang w:eastAsia="fr-FR"/>
            </w:rPr>
          </w:rPrChange>
        </w:rPr>
        <w:t xml:space="preserve"> à Cent Millions d’Ariary</w:t>
      </w:r>
      <w:ins w:id="3857" w:author="Heritsoa Radofa" w:date="2026-05-18T13:17:00Z">
        <w:r>
          <w:rPr>
            <w:rFonts w:ascii="Arial" w:eastAsia="Times New Roman" w:hAnsi="Arial" w:cs="Arial"/>
            <w:lang w:eastAsia="fr-FR"/>
          </w:rPr>
          <w:t xml:space="preserve"> (100.000.000 Ar)</w:t>
        </w:r>
      </w:ins>
      <w:r>
        <w:rPr>
          <w:rFonts w:ascii="Arial" w:eastAsia="Times New Roman" w:hAnsi="Arial" w:cs="Arial"/>
          <w:lang w:eastAsia="fr-FR"/>
          <w:rPrChange w:id="3858" w:author="Heritsoa Radofa" w:date="2026-05-18T12:10:00Z">
            <w:rPr>
              <w:rFonts w:ascii="Times New Roman" w:eastAsia="Times New Roman" w:hAnsi="Times New Roman" w:cs="Times New Roman"/>
              <w:sz w:val="24"/>
              <w:szCs w:val="24"/>
              <w:lang w:eastAsia="fr-FR"/>
            </w:rPr>
          </w:rPrChange>
        </w:rPr>
        <w:t>.</w:t>
      </w:r>
    </w:p>
    <w:p w14:paraId="40E4225C" w14:textId="77777777" w:rsidR="00CE0BF4" w:rsidRPr="00CE0BF4" w:rsidRDefault="00CE0BF4">
      <w:pPr>
        <w:spacing w:after="0" w:line="240" w:lineRule="auto"/>
        <w:jc w:val="both"/>
        <w:rPr>
          <w:rFonts w:ascii="Arial" w:eastAsia="Times New Roman" w:hAnsi="Arial" w:cs="Arial"/>
          <w:lang w:eastAsia="fr-FR"/>
          <w:rPrChange w:id="3859" w:author="Heritsoa Radofa" w:date="2026-05-18T12:10:00Z">
            <w:rPr>
              <w:rFonts w:ascii="Times New Roman" w:eastAsia="Times New Roman" w:hAnsi="Times New Roman" w:cs="Times New Roman"/>
              <w:sz w:val="24"/>
              <w:szCs w:val="24"/>
              <w:lang w:eastAsia="fr-FR"/>
            </w:rPr>
          </w:rPrChange>
        </w:rPr>
      </w:pPr>
    </w:p>
    <w:p w14:paraId="40E4225D" w14:textId="77777777" w:rsidR="00CE0BF4" w:rsidRPr="00CE0BF4" w:rsidRDefault="008D7ECB">
      <w:pPr>
        <w:spacing w:after="0" w:line="240" w:lineRule="auto"/>
        <w:jc w:val="both"/>
        <w:rPr>
          <w:rFonts w:ascii="Arial" w:eastAsia="Times New Roman" w:hAnsi="Arial" w:cs="Arial"/>
          <w:lang w:eastAsia="fr-FR"/>
          <w:rPrChange w:id="386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861" w:author="Heritsoa Radofa" w:date="2026-05-18T12:10:00Z">
            <w:rPr>
              <w:rFonts w:ascii="Times New Roman" w:eastAsia="Times New Roman" w:hAnsi="Times New Roman" w:cs="Times New Roman"/>
              <w:sz w:val="24"/>
              <w:szCs w:val="24"/>
              <w:lang w:eastAsia="fr-FR"/>
            </w:rPr>
          </w:rPrChange>
        </w:rPr>
        <w:t>L’alinéa précédent ne s’applique pas si la communication est autorisée par une personne habilitée à posséder ces matières nucléaires ou autres matières radioactives.</w:t>
      </w:r>
    </w:p>
    <w:p w14:paraId="40E4225E" w14:textId="77777777" w:rsidR="00CE0BF4" w:rsidRPr="00CE0BF4" w:rsidRDefault="00CE0BF4">
      <w:pPr>
        <w:spacing w:after="0" w:line="240" w:lineRule="auto"/>
        <w:jc w:val="both"/>
        <w:rPr>
          <w:rFonts w:ascii="Arial" w:eastAsia="Times New Roman" w:hAnsi="Arial" w:cs="Arial"/>
          <w:lang w:eastAsia="fr-FR"/>
          <w:rPrChange w:id="3862" w:author="Heritsoa Radofa" w:date="2026-05-18T12:10:00Z">
            <w:rPr>
              <w:rFonts w:ascii="Times New Roman" w:eastAsia="Times New Roman" w:hAnsi="Times New Roman" w:cs="Times New Roman"/>
              <w:sz w:val="24"/>
              <w:szCs w:val="24"/>
              <w:lang w:eastAsia="fr-FR"/>
            </w:rPr>
          </w:rPrChange>
        </w:rPr>
      </w:pPr>
    </w:p>
    <w:p w14:paraId="40E4225F" w14:textId="77777777" w:rsidR="00CE0BF4" w:rsidRPr="00CE0BF4" w:rsidRDefault="008D7ECB">
      <w:pPr>
        <w:spacing w:after="0" w:line="240" w:lineRule="auto"/>
        <w:jc w:val="both"/>
        <w:rPr>
          <w:rFonts w:ascii="Arial" w:eastAsia="Times New Roman" w:hAnsi="Arial" w:cs="Arial"/>
          <w:lang w:eastAsia="fr-FR"/>
          <w:rPrChange w:id="386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864" w:author="Heritsoa Radofa" w:date="2026-05-18T12:10:00Z">
            <w:rPr>
              <w:rFonts w:ascii="Times New Roman" w:eastAsia="Times New Roman" w:hAnsi="Times New Roman" w:cs="Times New Roman"/>
              <w:b/>
              <w:sz w:val="24"/>
              <w:szCs w:val="24"/>
              <w:lang w:eastAsia="fr-FR"/>
            </w:rPr>
          </w:rPrChange>
        </w:rPr>
        <w:t>Article 159</w:t>
      </w:r>
      <w:r>
        <w:rPr>
          <w:rFonts w:ascii="Arial" w:eastAsia="Times New Roman" w:hAnsi="Arial" w:cs="Arial"/>
          <w:lang w:eastAsia="fr-FR"/>
          <w:rPrChange w:id="3865" w:author="Heritsoa Radofa" w:date="2026-05-18T12:10:00Z">
            <w:rPr>
              <w:rFonts w:ascii="Times New Roman" w:eastAsia="Times New Roman" w:hAnsi="Times New Roman" w:cs="Times New Roman"/>
              <w:sz w:val="24"/>
              <w:szCs w:val="24"/>
              <w:lang w:eastAsia="fr-FR"/>
            </w:rPr>
          </w:rPrChange>
        </w:rPr>
        <w:t xml:space="preserve">.- Le détournement d’informations relatives à la sûreté et à la sécurité nucléaires est puni d’une peine d’emprisonnement de Six </w:t>
      </w:r>
      <w:ins w:id="3866" w:author="Heritsoa Radofa" w:date="2026-05-18T13:17:00Z">
        <w:r>
          <w:rPr>
            <w:rFonts w:ascii="Arial" w:eastAsia="Times New Roman" w:hAnsi="Arial" w:cs="Arial"/>
            <w:lang w:eastAsia="fr-FR"/>
          </w:rPr>
          <w:t xml:space="preserve">(6) </w:t>
        </w:r>
      </w:ins>
      <w:r>
        <w:rPr>
          <w:rFonts w:ascii="Arial" w:eastAsia="Times New Roman" w:hAnsi="Arial" w:cs="Arial"/>
          <w:lang w:eastAsia="fr-FR"/>
          <w:rPrChange w:id="3867" w:author="Heritsoa Radofa" w:date="2026-05-18T12:10:00Z">
            <w:rPr>
              <w:rFonts w:ascii="Times New Roman" w:eastAsia="Times New Roman" w:hAnsi="Times New Roman" w:cs="Times New Roman"/>
              <w:sz w:val="24"/>
              <w:szCs w:val="24"/>
              <w:lang w:eastAsia="fr-FR"/>
            </w:rPr>
          </w:rPrChange>
        </w:rPr>
        <w:t xml:space="preserve">mois à Deux </w:t>
      </w:r>
      <w:ins w:id="3868" w:author="Heritsoa Radofa" w:date="2026-05-18T13:17:00Z">
        <w:r>
          <w:rPr>
            <w:rFonts w:ascii="Arial" w:eastAsia="Times New Roman" w:hAnsi="Arial" w:cs="Arial"/>
            <w:lang w:eastAsia="fr-FR"/>
          </w:rPr>
          <w:t xml:space="preserve">(2) </w:t>
        </w:r>
      </w:ins>
      <w:r>
        <w:rPr>
          <w:rFonts w:ascii="Arial" w:eastAsia="Times New Roman" w:hAnsi="Arial" w:cs="Arial"/>
          <w:lang w:eastAsia="fr-FR"/>
          <w:rPrChange w:id="3869" w:author="Heritsoa Radofa" w:date="2026-05-18T12:10:00Z">
            <w:rPr>
              <w:rFonts w:ascii="Times New Roman" w:eastAsia="Times New Roman" w:hAnsi="Times New Roman" w:cs="Times New Roman"/>
              <w:sz w:val="24"/>
              <w:szCs w:val="24"/>
              <w:lang w:eastAsia="fr-FR"/>
            </w:rPr>
          </w:rPrChange>
        </w:rPr>
        <w:t xml:space="preserve">ans et d’une peine d’amende de Dix Millions </w:t>
      </w:r>
      <w:ins w:id="3870" w:author="Heritsoa Radofa" w:date="2026-05-18T13:17:00Z">
        <w:r>
          <w:rPr>
            <w:rFonts w:ascii="Arial" w:eastAsia="Times New Roman" w:hAnsi="Arial" w:cs="Arial"/>
            <w:lang w:eastAsia="fr-FR"/>
          </w:rPr>
          <w:t xml:space="preserve">d’Ariary (10.000.000 Ar) </w:t>
        </w:r>
      </w:ins>
      <w:r>
        <w:rPr>
          <w:rFonts w:ascii="Arial" w:eastAsia="Times New Roman" w:hAnsi="Arial" w:cs="Arial"/>
          <w:lang w:eastAsia="fr-FR"/>
          <w:rPrChange w:id="3871" w:author="Heritsoa Radofa" w:date="2026-05-18T12:10:00Z">
            <w:rPr>
              <w:rFonts w:ascii="Times New Roman" w:eastAsia="Times New Roman" w:hAnsi="Times New Roman" w:cs="Times New Roman"/>
              <w:sz w:val="24"/>
              <w:szCs w:val="24"/>
              <w:lang w:eastAsia="fr-FR"/>
            </w:rPr>
          </w:rPrChange>
        </w:rPr>
        <w:t>à Cent Millions d’Ariary</w:t>
      </w:r>
      <w:ins w:id="3872" w:author="Heritsoa Radofa" w:date="2026-05-18T13:17:00Z">
        <w:r>
          <w:rPr>
            <w:rFonts w:ascii="Arial" w:eastAsia="Times New Roman" w:hAnsi="Arial" w:cs="Arial"/>
            <w:lang w:eastAsia="fr-FR"/>
          </w:rPr>
          <w:t xml:space="preserve"> (100.000.000 Ar)</w:t>
        </w:r>
      </w:ins>
      <w:r>
        <w:rPr>
          <w:rFonts w:ascii="Arial" w:eastAsia="Times New Roman" w:hAnsi="Arial" w:cs="Arial"/>
          <w:lang w:eastAsia="fr-FR"/>
          <w:rPrChange w:id="3873" w:author="Heritsoa Radofa" w:date="2026-05-18T12:10:00Z">
            <w:rPr>
              <w:rFonts w:ascii="Times New Roman" w:eastAsia="Times New Roman" w:hAnsi="Times New Roman" w:cs="Times New Roman"/>
              <w:sz w:val="24"/>
              <w:szCs w:val="24"/>
              <w:lang w:eastAsia="fr-FR"/>
            </w:rPr>
          </w:rPrChange>
        </w:rPr>
        <w:t>.</w:t>
      </w:r>
    </w:p>
    <w:p w14:paraId="40E42260" w14:textId="77777777" w:rsidR="00CE0BF4" w:rsidRPr="00CE0BF4" w:rsidRDefault="00CE0BF4">
      <w:pPr>
        <w:spacing w:after="0" w:line="240" w:lineRule="auto"/>
        <w:jc w:val="both"/>
        <w:rPr>
          <w:rFonts w:ascii="Arial" w:eastAsia="Times New Roman" w:hAnsi="Arial" w:cs="Arial"/>
          <w:lang w:eastAsia="fr-FR"/>
          <w:rPrChange w:id="3874" w:author="Heritsoa Radofa" w:date="2026-05-18T12:10:00Z">
            <w:rPr>
              <w:rFonts w:ascii="Times New Roman" w:eastAsia="Times New Roman" w:hAnsi="Times New Roman" w:cs="Times New Roman"/>
              <w:sz w:val="24"/>
              <w:szCs w:val="24"/>
              <w:lang w:eastAsia="fr-FR"/>
            </w:rPr>
          </w:rPrChange>
        </w:rPr>
      </w:pPr>
    </w:p>
    <w:p w14:paraId="40E42261" w14:textId="77777777" w:rsidR="00CE0BF4" w:rsidRPr="00CE0BF4" w:rsidRDefault="008D7ECB">
      <w:pPr>
        <w:spacing w:after="0" w:line="240" w:lineRule="auto"/>
        <w:jc w:val="both"/>
        <w:rPr>
          <w:rFonts w:ascii="Arial" w:eastAsia="Times New Roman" w:hAnsi="Arial" w:cs="Arial"/>
          <w:lang w:eastAsia="fr-FR"/>
          <w:rPrChange w:id="3875"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876" w:author="Heritsoa Radofa" w:date="2026-05-18T12:10:00Z">
            <w:rPr>
              <w:rFonts w:ascii="Times New Roman" w:eastAsia="Times New Roman" w:hAnsi="Times New Roman" w:cs="Times New Roman"/>
              <w:b/>
              <w:sz w:val="24"/>
              <w:szCs w:val="24"/>
              <w:lang w:eastAsia="fr-FR"/>
            </w:rPr>
          </w:rPrChange>
        </w:rPr>
        <w:t>Article 160</w:t>
      </w:r>
      <w:r>
        <w:rPr>
          <w:rFonts w:ascii="Arial" w:eastAsia="Times New Roman" w:hAnsi="Arial" w:cs="Arial"/>
          <w:lang w:eastAsia="fr-FR"/>
          <w:rPrChange w:id="3877" w:author="Heritsoa Radofa" w:date="2026-05-18T12:10:00Z">
            <w:rPr>
              <w:rFonts w:ascii="Times New Roman" w:eastAsia="Times New Roman" w:hAnsi="Times New Roman" w:cs="Times New Roman"/>
              <w:sz w:val="24"/>
              <w:szCs w:val="24"/>
              <w:lang w:eastAsia="fr-FR"/>
            </w:rPr>
          </w:rPrChange>
        </w:rPr>
        <w:t>.- L’utilisation à des fins criminelles de telles informations volées, détournées ou divulguées et relatives à la sûreté et à la sécurité nucléaires est punie d’une peine de travaux forcés à temps</w:t>
      </w:r>
      <w:ins w:id="3878" w:author="Heritsoa Radofa" w:date="2026-05-18T13:19:00Z">
        <w:r>
          <w:rPr>
            <w:rFonts w:ascii="Arial" w:eastAsia="Times New Roman" w:hAnsi="Arial" w:cs="Arial"/>
            <w:lang w:eastAsia="fr-FR"/>
          </w:rPr>
          <w:t xml:space="preserve"> et d’une peine d’amende de Cinquante Millions d’Ariary (50.000.000 Ar) à Cinq cent Millions d’Ariary (</w:t>
        </w:r>
      </w:ins>
      <w:ins w:id="3879" w:author="Heritsoa Radofa" w:date="2026-05-18T13:20:00Z">
        <w:r>
          <w:rPr>
            <w:rFonts w:ascii="Arial" w:eastAsia="Times New Roman" w:hAnsi="Arial" w:cs="Arial"/>
            <w:lang w:eastAsia="fr-FR"/>
          </w:rPr>
          <w:t>5</w:t>
        </w:r>
      </w:ins>
      <w:ins w:id="3880" w:author="Heritsoa Radofa" w:date="2026-05-18T13:19:00Z">
        <w:r>
          <w:rPr>
            <w:rFonts w:ascii="Arial" w:eastAsia="Times New Roman" w:hAnsi="Arial" w:cs="Arial"/>
            <w:lang w:eastAsia="fr-FR"/>
          </w:rPr>
          <w:t>00.000.000 Ar).</w:t>
        </w:r>
      </w:ins>
      <w:r>
        <w:rPr>
          <w:rFonts w:ascii="Arial" w:eastAsia="Times New Roman" w:hAnsi="Arial" w:cs="Arial"/>
          <w:lang w:eastAsia="fr-FR"/>
          <w:rPrChange w:id="3881" w:author="Heritsoa Radofa" w:date="2026-05-18T12:10:00Z">
            <w:rPr>
              <w:rFonts w:ascii="Times New Roman" w:eastAsia="Times New Roman" w:hAnsi="Times New Roman" w:cs="Times New Roman"/>
              <w:sz w:val="24"/>
              <w:szCs w:val="24"/>
              <w:lang w:eastAsia="fr-FR"/>
            </w:rPr>
          </w:rPrChange>
        </w:rPr>
        <w:t>.</w:t>
      </w:r>
    </w:p>
    <w:p w14:paraId="40E42262" w14:textId="77777777" w:rsidR="00CE0BF4" w:rsidRPr="00CE0BF4" w:rsidRDefault="00CE0BF4">
      <w:pPr>
        <w:spacing w:after="0" w:line="240" w:lineRule="auto"/>
        <w:jc w:val="both"/>
        <w:rPr>
          <w:rFonts w:ascii="Arial" w:eastAsia="Times New Roman" w:hAnsi="Arial" w:cs="Arial"/>
          <w:lang w:eastAsia="fr-FR"/>
          <w:rPrChange w:id="3882" w:author="Heritsoa Radofa" w:date="2026-05-18T12:10:00Z">
            <w:rPr>
              <w:rFonts w:ascii="Times New Roman" w:eastAsia="Times New Roman" w:hAnsi="Times New Roman" w:cs="Times New Roman"/>
              <w:sz w:val="24"/>
              <w:szCs w:val="24"/>
              <w:lang w:eastAsia="fr-FR"/>
            </w:rPr>
          </w:rPrChange>
        </w:rPr>
      </w:pPr>
    </w:p>
    <w:p w14:paraId="40E42263" w14:textId="77777777" w:rsidR="00CE0BF4" w:rsidRDefault="008D7ECB">
      <w:pPr>
        <w:pStyle w:val="Sansinterligne"/>
        <w:jc w:val="both"/>
        <w:rPr>
          <w:ins w:id="3883" w:author="User" w:date="2026-05-19T12:01:00Z"/>
          <w:rFonts w:ascii="Arial" w:hAnsi="Arial" w:cs="Arial"/>
          <w:lang w:eastAsia="fr-FR"/>
        </w:rPr>
      </w:pPr>
      <w:bookmarkStart w:id="3884" w:name="_Toc134609159"/>
      <w:r>
        <w:rPr>
          <w:rFonts w:ascii="Arial" w:hAnsi="Arial" w:cs="Arial"/>
          <w:b/>
          <w:lang w:eastAsia="fr-FR"/>
          <w:rPrChange w:id="3885" w:author="Heritsoa Radofa" w:date="2026-05-18T12:10:00Z">
            <w:rPr>
              <w:rFonts w:ascii="Times New Roman" w:hAnsi="Times New Roman" w:cs="Times New Roman"/>
              <w:b/>
              <w:sz w:val="24"/>
              <w:szCs w:val="24"/>
              <w:lang w:eastAsia="fr-FR"/>
            </w:rPr>
          </w:rPrChange>
        </w:rPr>
        <w:t>Article 161</w:t>
      </w:r>
      <w:r>
        <w:rPr>
          <w:rFonts w:ascii="Arial" w:hAnsi="Arial" w:cs="Arial"/>
          <w:lang w:eastAsia="fr-FR"/>
          <w:rPrChange w:id="3886" w:author="Heritsoa Radofa" w:date="2026-05-18T12:10:00Z">
            <w:rPr>
              <w:rFonts w:ascii="Times New Roman" w:hAnsi="Times New Roman" w:cs="Times New Roman"/>
              <w:sz w:val="24"/>
              <w:szCs w:val="24"/>
              <w:lang w:eastAsia="fr-FR"/>
            </w:rPr>
          </w:rPrChange>
        </w:rPr>
        <w:t>.- Les peines d’amende prévues dans la présente loi sont cumulables.</w:t>
      </w:r>
      <w:bookmarkEnd w:id="3884"/>
      <w:r>
        <w:rPr>
          <w:rFonts w:ascii="Arial" w:hAnsi="Arial" w:cs="Arial"/>
          <w:lang w:eastAsia="fr-FR"/>
          <w:rPrChange w:id="3887" w:author="Heritsoa Radofa" w:date="2026-05-18T12:10:00Z">
            <w:rPr>
              <w:rFonts w:ascii="Times New Roman" w:hAnsi="Times New Roman" w:cs="Times New Roman"/>
              <w:sz w:val="24"/>
              <w:szCs w:val="24"/>
              <w:lang w:eastAsia="fr-FR"/>
            </w:rPr>
          </w:rPrChange>
        </w:rPr>
        <w:t xml:space="preserve"> </w:t>
      </w:r>
    </w:p>
    <w:p w14:paraId="40E42264" w14:textId="77777777" w:rsidR="00CE0BF4" w:rsidRPr="00CE0BF4" w:rsidRDefault="00CE0BF4">
      <w:pPr>
        <w:pStyle w:val="Sansinterligne"/>
        <w:jc w:val="both"/>
        <w:rPr>
          <w:rFonts w:ascii="Arial" w:hAnsi="Arial" w:cs="Arial"/>
          <w:lang w:eastAsia="fr-FR"/>
          <w:rPrChange w:id="3888" w:author="Heritsoa Radofa" w:date="2026-05-18T12:10:00Z">
            <w:rPr>
              <w:rFonts w:ascii="Times New Roman" w:hAnsi="Times New Roman" w:cs="Times New Roman"/>
              <w:sz w:val="24"/>
              <w:szCs w:val="24"/>
              <w:lang w:eastAsia="fr-FR"/>
            </w:rPr>
          </w:rPrChange>
        </w:rPr>
      </w:pPr>
    </w:p>
    <w:p w14:paraId="40E42265" w14:textId="77777777" w:rsidR="00CE0BF4" w:rsidRPr="00CE0BF4" w:rsidRDefault="00CE0BF4">
      <w:pPr>
        <w:spacing w:after="0" w:line="240" w:lineRule="auto"/>
        <w:jc w:val="both"/>
        <w:rPr>
          <w:rFonts w:ascii="Arial" w:eastAsia="Times New Roman" w:hAnsi="Arial" w:cs="Arial"/>
          <w:lang w:eastAsia="fr-FR"/>
          <w:rPrChange w:id="3889" w:author="Heritsoa Radofa" w:date="2026-05-18T12:10:00Z">
            <w:rPr>
              <w:rFonts w:ascii="Times New Roman" w:eastAsia="Times New Roman" w:hAnsi="Times New Roman" w:cs="Times New Roman"/>
              <w:sz w:val="24"/>
              <w:szCs w:val="24"/>
              <w:lang w:eastAsia="fr-FR"/>
            </w:rPr>
          </w:rPrChange>
        </w:rPr>
      </w:pPr>
    </w:p>
    <w:p w14:paraId="40E42266" w14:textId="77777777" w:rsidR="00CE0BF4" w:rsidRPr="00CE0BF4" w:rsidRDefault="008D7ECB">
      <w:pPr>
        <w:pStyle w:val="Titre3"/>
        <w:rPr>
          <w:rFonts w:ascii="Arial" w:hAnsi="Arial" w:cs="Arial"/>
          <w:sz w:val="22"/>
          <w:szCs w:val="22"/>
          <w:rPrChange w:id="3890" w:author="Heritsoa Radofa" w:date="2026-05-18T12:10:00Z">
            <w:rPr/>
          </w:rPrChange>
        </w:rPr>
      </w:pPr>
      <w:bookmarkStart w:id="3891" w:name="_Toc535391716"/>
      <w:bookmarkStart w:id="3892" w:name="__RefHeading__4364_167640834"/>
      <w:bookmarkStart w:id="3893" w:name="_Toc134215951"/>
      <w:bookmarkStart w:id="3894" w:name="_Toc134611156"/>
      <w:bookmarkStart w:id="3895" w:name="_Toc161398134"/>
      <w:bookmarkEnd w:id="3891"/>
      <w:bookmarkEnd w:id="3892"/>
      <w:r>
        <w:rPr>
          <w:rFonts w:ascii="Arial" w:hAnsi="Arial" w:cs="Arial"/>
          <w:sz w:val="22"/>
          <w:szCs w:val="22"/>
          <w:rPrChange w:id="3896" w:author="Heritsoa Radofa" w:date="2026-05-18T12:10:00Z">
            <w:rPr>
              <w:rFonts w:ascii="Calibri" w:eastAsia="Calibri" w:hAnsi="Calibri" w:cs="SimSun"/>
              <w:b w:val="0"/>
              <w:bCs w:val="0"/>
              <w:sz w:val="22"/>
              <w:szCs w:val="22"/>
              <w:lang w:eastAsia="en-US"/>
            </w:rPr>
          </w:rPrChange>
        </w:rPr>
        <w:t xml:space="preserve">Section 2 </w:t>
      </w:r>
      <w:ins w:id="3897" w:author="Heritsoa Radofa" w:date="2026-05-18T13:49:00Z">
        <w:del w:id="3898" w:author="Mbolaiana Anjarasoa Luc RALAIVELO" w:date="2026-05-18T19:08:00Z">
          <w:r>
            <w:rPr>
              <w:rFonts w:ascii="Arial" w:hAnsi="Arial" w:cs="Arial"/>
              <w:sz w:val="22"/>
              <w:szCs w:val="22"/>
            </w:rPr>
            <w:delText>3</w:delText>
          </w:r>
          <w:r>
            <w:rPr>
              <w:rFonts w:ascii="Arial" w:hAnsi="Arial" w:cs="Arial"/>
              <w:sz w:val="22"/>
              <w:szCs w:val="22"/>
              <w:rPrChange w:id="3899" w:author="Heritsoa Radofa" w:date="2026-05-18T12:10:00Z">
                <w:rPr>
                  <w:rFonts w:ascii="Calibri" w:eastAsia="Calibri" w:hAnsi="Calibri" w:cs="SimSun"/>
                  <w:b w:val="0"/>
                  <w:bCs w:val="0"/>
                  <w:sz w:val="22"/>
                  <w:szCs w:val="22"/>
                  <w:lang w:eastAsia="en-US"/>
                </w:rPr>
              </w:rPrChange>
            </w:rPr>
            <w:delText xml:space="preserve"> </w:delText>
          </w:r>
        </w:del>
      </w:ins>
      <w:r>
        <w:rPr>
          <w:rFonts w:ascii="Arial" w:hAnsi="Arial" w:cs="Arial"/>
          <w:sz w:val="22"/>
          <w:szCs w:val="22"/>
          <w:rPrChange w:id="3900" w:author="Heritsoa Radofa" w:date="2026-05-18T12:10:00Z">
            <w:rPr>
              <w:rFonts w:ascii="Calibri" w:eastAsia="Calibri" w:hAnsi="Calibri" w:cs="SimSun"/>
              <w:b w:val="0"/>
              <w:bCs w:val="0"/>
              <w:sz w:val="22"/>
              <w:szCs w:val="22"/>
              <w:lang w:eastAsia="en-US"/>
            </w:rPr>
          </w:rPrChange>
        </w:rPr>
        <w:t>– Procédure</w:t>
      </w:r>
      <w:bookmarkEnd w:id="3893"/>
      <w:bookmarkEnd w:id="3894"/>
      <w:bookmarkEnd w:id="3895"/>
      <w:ins w:id="3901" w:author="Heritsoa Radofa" w:date="2026-05-18T13:49:00Z">
        <w:r>
          <w:rPr>
            <w:rFonts w:ascii="Arial" w:hAnsi="Arial" w:cs="Arial"/>
            <w:sz w:val="22"/>
            <w:szCs w:val="22"/>
          </w:rPr>
          <w:t>s</w:t>
        </w:r>
      </w:ins>
      <w:r>
        <w:rPr>
          <w:rFonts w:ascii="Arial" w:hAnsi="Arial" w:cs="Arial"/>
          <w:sz w:val="22"/>
          <w:szCs w:val="22"/>
          <w:rPrChange w:id="3902" w:author="Heritsoa Radofa" w:date="2026-05-18T12:10:00Z">
            <w:rPr>
              <w:rFonts w:ascii="Calibri" w:eastAsia="Calibri" w:hAnsi="Calibri" w:cs="SimSun"/>
              <w:b w:val="0"/>
              <w:bCs w:val="0"/>
              <w:sz w:val="22"/>
              <w:szCs w:val="22"/>
              <w:lang w:eastAsia="en-US"/>
            </w:rPr>
          </w:rPrChange>
        </w:rPr>
        <w:t> </w:t>
      </w:r>
    </w:p>
    <w:p w14:paraId="40E42267" w14:textId="77777777" w:rsidR="00CE0BF4" w:rsidRPr="00CE0BF4" w:rsidRDefault="00CE0BF4">
      <w:pPr>
        <w:spacing w:after="0" w:line="240" w:lineRule="auto"/>
        <w:jc w:val="both"/>
        <w:rPr>
          <w:rFonts w:ascii="Arial" w:eastAsia="Times New Roman" w:hAnsi="Arial" w:cs="Arial"/>
          <w:lang w:eastAsia="fr-FR"/>
          <w:rPrChange w:id="3903" w:author="Heritsoa Radofa" w:date="2026-05-18T12:10:00Z">
            <w:rPr>
              <w:rFonts w:ascii="Times New Roman" w:eastAsia="Times New Roman" w:hAnsi="Times New Roman" w:cs="Times New Roman"/>
              <w:sz w:val="24"/>
              <w:szCs w:val="24"/>
              <w:lang w:eastAsia="fr-FR"/>
            </w:rPr>
          </w:rPrChange>
        </w:rPr>
      </w:pPr>
    </w:p>
    <w:p w14:paraId="40E42268" w14:textId="77777777" w:rsidR="00CE0BF4" w:rsidRPr="00CE0BF4" w:rsidRDefault="008D7ECB">
      <w:pPr>
        <w:spacing w:after="0" w:line="240" w:lineRule="auto"/>
        <w:jc w:val="both"/>
        <w:rPr>
          <w:rFonts w:ascii="Arial" w:eastAsia="Times New Roman" w:hAnsi="Arial" w:cs="Arial"/>
          <w:lang w:eastAsia="fr-FR"/>
          <w:rPrChange w:id="390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905" w:author="Heritsoa Radofa" w:date="2026-05-18T12:10:00Z">
            <w:rPr>
              <w:rFonts w:ascii="Times New Roman" w:eastAsia="Times New Roman" w:hAnsi="Times New Roman" w:cs="Times New Roman"/>
              <w:b/>
              <w:sz w:val="24"/>
              <w:szCs w:val="24"/>
              <w:lang w:eastAsia="fr-FR"/>
            </w:rPr>
          </w:rPrChange>
        </w:rPr>
        <w:t>Article 162</w:t>
      </w:r>
      <w:r>
        <w:rPr>
          <w:rFonts w:ascii="Arial" w:eastAsia="Times New Roman" w:hAnsi="Arial" w:cs="Arial"/>
          <w:lang w:eastAsia="fr-FR"/>
          <w:rPrChange w:id="3906" w:author="Heritsoa Radofa" w:date="2026-05-18T12:10:00Z">
            <w:rPr>
              <w:rFonts w:ascii="Times New Roman" w:eastAsia="Times New Roman" w:hAnsi="Times New Roman" w:cs="Times New Roman"/>
              <w:sz w:val="24"/>
              <w:szCs w:val="24"/>
              <w:lang w:eastAsia="fr-FR"/>
            </w:rPr>
          </w:rPrChange>
        </w:rPr>
        <w:t>.- Les Inspecteurs nucléaires constatent les infractions d’ordre nucléaire prévues par la présente loi ou d’autres dispositions législatives se rapportant aux matières nucléaires et autres matières radioactives, en recherchent les preuves et défèrent les auteurs devant les juridictions compétentes.</w:t>
      </w:r>
    </w:p>
    <w:p w14:paraId="40E42269" w14:textId="77777777" w:rsidR="00CE0BF4" w:rsidRPr="00CE0BF4" w:rsidRDefault="00CE0BF4">
      <w:pPr>
        <w:spacing w:after="0" w:line="240" w:lineRule="auto"/>
        <w:jc w:val="both"/>
        <w:rPr>
          <w:rFonts w:ascii="Arial" w:eastAsia="Times New Roman" w:hAnsi="Arial" w:cs="Arial"/>
          <w:lang w:eastAsia="fr-FR"/>
          <w:rPrChange w:id="3907" w:author="Heritsoa Radofa" w:date="2026-05-18T12:10:00Z">
            <w:rPr>
              <w:rFonts w:ascii="Times New Roman" w:eastAsia="Times New Roman" w:hAnsi="Times New Roman" w:cs="Times New Roman"/>
              <w:sz w:val="24"/>
              <w:szCs w:val="24"/>
              <w:lang w:eastAsia="fr-FR"/>
            </w:rPr>
          </w:rPrChange>
        </w:rPr>
      </w:pPr>
    </w:p>
    <w:p w14:paraId="40E4226A" w14:textId="77777777" w:rsidR="00CE0BF4" w:rsidRPr="00CE0BF4" w:rsidRDefault="008D7ECB">
      <w:pPr>
        <w:spacing w:after="0" w:line="240" w:lineRule="auto"/>
        <w:jc w:val="both"/>
        <w:rPr>
          <w:del w:id="3908" w:author="Heritsoa Radofa" w:date="2026-05-18T13:43:00Z"/>
          <w:rFonts w:ascii="Arial" w:eastAsia="Times New Roman" w:hAnsi="Arial" w:cs="Arial"/>
          <w:lang w:eastAsia="fr-FR"/>
          <w:rPrChange w:id="3909" w:author="Heritsoa Radofa" w:date="2026-05-18T12:10:00Z">
            <w:rPr>
              <w:del w:id="3910" w:author="Heritsoa Radofa" w:date="2026-05-18T13:43:00Z"/>
              <w:rFonts w:ascii="Times New Roman" w:eastAsia="Times New Roman" w:hAnsi="Times New Roman" w:cs="Times New Roman"/>
              <w:sz w:val="24"/>
              <w:szCs w:val="24"/>
              <w:lang w:eastAsia="fr-FR"/>
            </w:rPr>
          </w:rPrChange>
        </w:rPr>
      </w:pPr>
      <w:r>
        <w:rPr>
          <w:rFonts w:ascii="Arial" w:eastAsia="Times New Roman" w:hAnsi="Arial" w:cs="Arial"/>
          <w:b/>
          <w:lang w:eastAsia="fr-FR"/>
          <w:rPrChange w:id="3911" w:author="Heritsoa Radofa" w:date="2026-05-18T12:10:00Z">
            <w:rPr>
              <w:rFonts w:ascii="Times New Roman" w:eastAsia="Times New Roman" w:hAnsi="Times New Roman" w:cs="Times New Roman"/>
              <w:b/>
              <w:sz w:val="24"/>
              <w:szCs w:val="24"/>
              <w:lang w:eastAsia="fr-FR"/>
            </w:rPr>
          </w:rPrChange>
        </w:rPr>
        <w:t>Article 163</w:t>
      </w:r>
      <w:r>
        <w:rPr>
          <w:rFonts w:ascii="Arial" w:eastAsia="Times New Roman" w:hAnsi="Arial" w:cs="Arial"/>
          <w:lang w:eastAsia="fr-FR"/>
          <w:rPrChange w:id="3912" w:author="Heritsoa Radofa" w:date="2026-05-18T12:10:00Z">
            <w:rPr>
              <w:rFonts w:ascii="Times New Roman" w:eastAsia="Times New Roman" w:hAnsi="Times New Roman" w:cs="Times New Roman"/>
              <w:sz w:val="24"/>
              <w:szCs w:val="24"/>
              <w:lang w:eastAsia="fr-FR"/>
            </w:rPr>
          </w:rPrChange>
        </w:rPr>
        <w:t>.- </w:t>
      </w:r>
      <w:del w:id="3913" w:author="Heritsoa Radofa" w:date="2026-05-18T13:43:00Z">
        <w:r>
          <w:rPr>
            <w:rFonts w:ascii="Arial" w:eastAsia="Times New Roman" w:hAnsi="Arial" w:cs="Arial"/>
            <w:lang w:eastAsia="fr-FR"/>
            <w:rPrChange w:id="3914" w:author="Heritsoa Radofa" w:date="2026-05-18T12:10:00Z">
              <w:rPr>
                <w:rFonts w:ascii="Times New Roman" w:eastAsia="Times New Roman" w:hAnsi="Times New Roman" w:cs="Times New Roman"/>
                <w:sz w:val="24"/>
                <w:szCs w:val="24"/>
                <w:lang w:eastAsia="fr-FR"/>
              </w:rPr>
            </w:rPrChange>
          </w:rPr>
          <w:delText xml:space="preserve">Les </w:delText>
        </w:r>
        <w:r>
          <w:rPr>
            <w:rFonts w:ascii="Arial" w:eastAsia="Times New Roman" w:hAnsi="Arial" w:cs="Arial"/>
            <w:highlight w:val="yellow"/>
            <w:lang w:eastAsia="fr-FR"/>
            <w:rPrChange w:id="3915" w:author="Heritsoa Radofa" w:date="2026-05-18T13:29:00Z">
              <w:rPr>
                <w:rFonts w:ascii="Times New Roman" w:eastAsia="Times New Roman" w:hAnsi="Times New Roman" w:cs="Times New Roman"/>
                <w:sz w:val="24"/>
                <w:szCs w:val="24"/>
                <w:lang w:eastAsia="fr-FR"/>
              </w:rPr>
            </w:rPrChange>
          </w:rPr>
          <w:delText>Officiers</w:delText>
        </w:r>
        <w:r>
          <w:rPr>
            <w:rFonts w:ascii="Arial" w:eastAsia="Times New Roman" w:hAnsi="Arial" w:cs="Arial"/>
            <w:lang w:eastAsia="fr-FR"/>
            <w:rPrChange w:id="3916" w:author="Heritsoa Radofa" w:date="2026-05-18T12:10:00Z">
              <w:rPr>
                <w:rFonts w:ascii="Times New Roman" w:eastAsia="Times New Roman" w:hAnsi="Times New Roman" w:cs="Times New Roman"/>
                <w:sz w:val="24"/>
                <w:szCs w:val="24"/>
                <w:lang w:eastAsia="fr-FR"/>
              </w:rPr>
            </w:rPrChange>
          </w:rPr>
          <w:delText xml:space="preserve"> de Police Judiciaire issus de la Police Nationale et de la Gendarmerie Nationale </w:delText>
        </w:r>
        <w:r>
          <w:rPr>
            <w:rFonts w:ascii="Arial" w:eastAsia="Times New Roman" w:hAnsi="Arial" w:cs="Arial"/>
            <w:highlight w:val="yellow"/>
            <w:lang w:eastAsia="fr-FR"/>
            <w:rPrChange w:id="3917" w:author="Heritsoa Radofa" w:date="2026-05-18T13:22:00Z">
              <w:rPr>
                <w:rFonts w:ascii="Times New Roman" w:eastAsia="Times New Roman" w:hAnsi="Times New Roman" w:cs="Times New Roman"/>
                <w:sz w:val="24"/>
                <w:szCs w:val="24"/>
                <w:lang w:eastAsia="fr-FR"/>
              </w:rPr>
            </w:rPrChange>
          </w:rPr>
          <w:delText>peuvent concourir</w:delText>
        </w:r>
        <w:r>
          <w:rPr>
            <w:rFonts w:ascii="Arial" w:eastAsia="Times New Roman" w:hAnsi="Arial" w:cs="Arial"/>
            <w:lang w:eastAsia="fr-FR"/>
            <w:rPrChange w:id="3918" w:author="Heritsoa Radofa" w:date="2026-05-18T12:10:00Z">
              <w:rPr>
                <w:rFonts w:ascii="Times New Roman" w:eastAsia="Times New Roman" w:hAnsi="Times New Roman" w:cs="Times New Roman"/>
                <w:sz w:val="24"/>
                <w:szCs w:val="24"/>
                <w:lang w:eastAsia="fr-FR"/>
              </w:rPr>
            </w:rPrChange>
          </w:rPr>
          <w:delText xml:space="preserve"> aussi à une </w:delText>
        </w:r>
        <w:r>
          <w:rPr>
            <w:rFonts w:ascii="Arial" w:eastAsia="Times New Roman" w:hAnsi="Arial" w:cs="Arial"/>
            <w:highlight w:val="yellow"/>
            <w:lang w:eastAsia="fr-FR"/>
            <w:rPrChange w:id="3919" w:author="Heritsoa Radofa" w:date="2026-05-18T13:28:00Z">
              <w:rPr>
                <w:rFonts w:ascii="Times New Roman" w:eastAsia="Times New Roman" w:hAnsi="Times New Roman" w:cs="Times New Roman"/>
                <w:sz w:val="24"/>
                <w:szCs w:val="24"/>
                <w:lang w:eastAsia="fr-FR"/>
              </w:rPr>
            </w:rPrChange>
          </w:rPr>
          <w:delText>enquête policière</w:delText>
        </w:r>
        <w:r>
          <w:rPr>
            <w:rFonts w:ascii="Arial" w:eastAsia="Times New Roman" w:hAnsi="Arial" w:cs="Arial"/>
            <w:lang w:eastAsia="fr-FR"/>
            <w:rPrChange w:id="3920" w:author="Heritsoa Radofa" w:date="2026-05-18T12:10:00Z">
              <w:rPr>
                <w:rFonts w:ascii="Times New Roman" w:eastAsia="Times New Roman" w:hAnsi="Times New Roman" w:cs="Times New Roman"/>
                <w:sz w:val="24"/>
                <w:szCs w:val="24"/>
                <w:lang w:eastAsia="fr-FR"/>
              </w:rPr>
            </w:rPrChange>
          </w:rPr>
          <w:delText xml:space="preserve"> se rapportant à une infraction d’ordre nucléaire.</w:delText>
        </w:r>
      </w:del>
    </w:p>
    <w:p w14:paraId="40E4226B" w14:textId="77777777" w:rsidR="00CE0BF4" w:rsidRDefault="00CE0BF4">
      <w:pPr>
        <w:spacing w:after="0" w:line="240" w:lineRule="auto"/>
        <w:jc w:val="both"/>
        <w:rPr>
          <w:del w:id="3921" w:author="Heritsoa Radofa" w:date="2026-05-18T13:43:00Z"/>
          <w:rFonts w:ascii="Arial" w:eastAsia="Times New Roman" w:hAnsi="Arial" w:cs="Arial"/>
          <w:lang w:eastAsia="fr-FR"/>
        </w:rPr>
      </w:pPr>
    </w:p>
    <w:p w14:paraId="40E4226C" w14:textId="77777777" w:rsidR="00CE0BF4" w:rsidRDefault="008D7ECB">
      <w:pPr>
        <w:spacing w:after="0" w:line="240" w:lineRule="auto"/>
        <w:jc w:val="both"/>
        <w:rPr>
          <w:rFonts w:ascii="Arial" w:eastAsia="Times New Roman" w:hAnsi="Arial" w:cs="Arial"/>
          <w:lang w:eastAsia="fr-FR"/>
        </w:rPr>
      </w:pPr>
      <w:moveToRangeStart w:id="3922" w:author="Mbolaiana Anjarasoa Luc RALAIVELO" w:date="2026-05-18T19:26:00Z" w:name="move230024776"/>
      <w:moveTo w:id="3923" w:author="Mbolaiana Anjarasoa Luc RALAIVELO" w:date="2026-05-18T19:26:00Z">
        <w:del w:id="3924" w:author="Mbolaiana Anjarasoa Luc RALAIVELO" w:date="2026-05-18T19:26:00Z">
          <w:r>
            <w:rPr>
              <w:rFonts w:ascii="Arial" w:hAnsi="Arial" w:cs="Arial"/>
              <w:b/>
              <w:lang w:eastAsia="fr-FR"/>
            </w:rPr>
            <w:delText>Article 164.</w:delText>
          </w:r>
        </w:del>
        <w:r>
          <w:rPr>
            <w:rFonts w:ascii="Arial" w:hAnsi="Arial" w:cs="Arial"/>
            <w:lang w:eastAsia="fr-FR"/>
          </w:rPr>
          <w:t>- </w:t>
        </w:r>
        <w:r>
          <w:rPr>
            <w:rFonts w:ascii="Arial" w:eastAsia="Times New Roman" w:hAnsi="Arial" w:cs="Arial"/>
            <w:lang w:eastAsia="fr-FR"/>
          </w:rPr>
          <w:t>En cas de flagrance d’une infraction prévue par la présente loi, les Officiers de Police Judiciaire relevant de la Police Nationale et de la Gendarmerie Nationale sont habilités, conformément aux lois et règlements en vigueur, à procéder aux constatations nécessaires, à prendre toute mesure conservatoire utile à la préservation des lieux, des matières, substances, équipements et éléments de preuve, ainsi qu’à accomplir les premiers actes d’enquête requis aux fins de constater l’infraction, d’en identifier les auteurs et d’en prévenir les conséquences.</w:t>
        </w:r>
      </w:moveTo>
    </w:p>
    <w:p w14:paraId="40E4226D" w14:textId="77777777" w:rsidR="00CE0BF4" w:rsidRDefault="00CE0BF4">
      <w:pPr>
        <w:spacing w:after="0" w:line="240" w:lineRule="auto"/>
        <w:jc w:val="both"/>
        <w:rPr>
          <w:rFonts w:ascii="Arial" w:eastAsia="Times New Roman" w:hAnsi="Arial" w:cs="Arial"/>
          <w:lang w:eastAsia="fr-FR"/>
        </w:rPr>
      </w:pPr>
    </w:p>
    <w:p w14:paraId="40E4226E" w14:textId="77777777" w:rsidR="00CE0BF4" w:rsidRDefault="008D7ECB">
      <w:pPr>
        <w:spacing w:after="0" w:line="240" w:lineRule="auto"/>
        <w:jc w:val="both"/>
        <w:rPr>
          <w:rFonts w:ascii="Arial" w:eastAsia="Times New Roman" w:hAnsi="Arial" w:cs="Arial"/>
          <w:lang w:eastAsia="fr-FR"/>
        </w:rPr>
      </w:pPr>
      <w:moveTo w:id="3925" w:author="Mbolaiana Anjarasoa Luc RALAIVELO" w:date="2026-05-18T19:26:00Z">
        <w:r>
          <w:rPr>
            <w:rFonts w:ascii="Arial" w:eastAsia="Times New Roman" w:hAnsi="Arial" w:cs="Arial"/>
            <w:lang w:eastAsia="fr-FR"/>
          </w:rPr>
          <w:t>Ils informent sans délai l’Autorité Nationale de Sûreté et de Sécurité Nucléaires (ANSSN), afin de permettre l’intervention des inspecteurs nucléaires compétents. Les opérations menées par les Officiers de Police Judiciaire s’exercent sans préjudice des compétences reconnues aux inspecteurs nucléaires par la présente loi et les textes pris pour son application.</w:t>
        </w:r>
      </w:moveTo>
    </w:p>
    <w:p w14:paraId="40E4226F" w14:textId="77777777" w:rsidR="00CE0BF4" w:rsidRDefault="00CE0BF4">
      <w:pPr>
        <w:spacing w:after="0" w:line="240" w:lineRule="auto"/>
        <w:jc w:val="both"/>
        <w:rPr>
          <w:rFonts w:ascii="Arial" w:eastAsia="Times New Roman" w:hAnsi="Arial" w:cs="Arial"/>
          <w:lang w:eastAsia="fr-FR"/>
        </w:rPr>
      </w:pPr>
    </w:p>
    <w:p w14:paraId="40E42270" w14:textId="77777777" w:rsidR="00CE0BF4" w:rsidRDefault="008D7ECB">
      <w:pPr>
        <w:spacing w:after="0" w:line="240" w:lineRule="auto"/>
        <w:jc w:val="both"/>
        <w:rPr>
          <w:rFonts w:ascii="Arial" w:eastAsia="Times New Roman" w:hAnsi="Arial" w:cs="Arial"/>
          <w:lang w:eastAsia="fr-FR"/>
        </w:rPr>
      </w:pPr>
      <w:moveTo w:id="3926" w:author="Mbolaiana Anjarasoa Luc RALAIVELO" w:date="2026-05-18T19:26:00Z">
        <w:r>
          <w:rPr>
            <w:rFonts w:ascii="Arial" w:eastAsia="Times New Roman" w:hAnsi="Arial" w:cs="Arial"/>
            <w:lang w:eastAsia="fr-FR"/>
          </w:rPr>
          <w:t>L’absence ou la non-participation des inspecteurs nucléaires lors des premières opérations de constatation ou d’enquête ne peut, à elle seule, entraîner la nullité de la procédure pénale</w:t>
        </w:r>
      </w:moveTo>
    </w:p>
    <w:moveToRangeEnd w:id="3922"/>
    <w:p w14:paraId="40E42271" w14:textId="77777777" w:rsidR="00CE0BF4" w:rsidRPr="00CE0BF4" w:rsidRDefault="00CE0BF4">
      <w:pPr>
        <w:spacing w:after="0" w:line="240" w:lineRule="auto"/>
        <w:jc w:val="both"/>
        <w:rPr>
          <w:ins w:id="3927" w:author="Mbolaiana Anjarasoa Luc RALAIVELO" w:date="2026-05-18T19:25:00Z"/>
          <w:rFonts w:ascii="Arial" w:eastAsia="Times New Roman" w:hAnsi="Arial" w:cs="Arial"/>
          <w:lang w:eastAsia="fr-FR"/>
          <w:rPrChange w:id="3928" w:author="Mbolaiana Anjarasoa Luc RALAIVELO" w:date="2026-05-18T19:26:00Z">
            <w:rPr>
              <w:ins w:id="3929" w:author="Mbolaiana Anjarasoa Luc RALAIVELO" w:date="2026-05-18T19:25:00Z"/>
              <w:rFonts w:ascii="Times New Roman" w:eastAsia="Times New Roman" w:hAnsi="Times New Roman" w:cs="Times New Roman"/>
              <w:sz w:val="24"/>
              <w:szCs w:val="24"/>
              <w:lang w:eastAsia="fr-FR"/>
            </w:rPr>
          </w:rPrChange>
        </w:rPr>
      </w:pPr>
    </w:p>
    <w:p w14:paraId="40E42272" w14:textId="77777777" w:rsidR="00CE0BF4" w:rsidRPr="00CE0BF4" w:rsidRDefault="008D7ECB">
      <w:pPr>
        <w:pStyle w:val="Sansinterligne"/>
        <w:jc w:val="both"/>
        <w:rPr>
          <w:rFonts w:ascii="Arial" w:hAnsi="Arial" w:cs="Arial"/>
          <w:lang w:eastAsia="fr-FR"/>
          <w:rPrChange w:id="3930" w:author="Heritsoa Radofa" w:date="2026-05-18T12:10:00Z">
            <w:rPr>
              <w:rFonts w:ascii="Times New Roman" w:hAnsi="Times New Roman" w:cs="Times New Roman"/>
              <w:sz w:val="24"/>
              <w:szCs w:val="24"/>
              <w:lang w:eastAsia="fr-FR"/>
            </w:rPr>
          </w:rPrChange>
        </w:rPr>
      </w:pPr>
      <w:bookmarkStart w:id="3931" w:name="_Toc134609161"/>
      <w:r>
        <w:rPr>
          <w:rFonts w:ascii="Arial" w:hAnsi="Arial" w:cs="Arial"/>
          <w:b/>
          <w:lang w:eastAsia="fr-FR"/>
          <w:rPrChange w:id="3932" w:author="Heritsoa Radofa" w:date="2026-05-18T12:10:00Z">
            <w:rPr>
              <w:rFonts w:ascii="Times New Roman" w:hAnsi="Times New Roman" w:cs="Times New Roman"/>
              <w:b/>
              <w:sz w:val="24"/>
              <w:szCs w:val="24"/>
              <w:lang w:eastAsia="fr-FR"/>
            </w:rPr>
          </w:rPrChange>
        </w:rPr>
        <w:t>Article 164.</w:t>
      </w:r>
      <w:r>
        <w:rPr>
          <w:rFonts w:ascii="Arial" w:hAnsi="Arial" w:cs="Arial"/>
          <w:lang w:eastAsia="fr-FR"/>
          <w:rPrChange w:id="3933" w:author="Heritsoa Radofa" w:date="2026-05-18T12:10:00Z">
            <w:rPr>
              <w:rFonts w:ascii="Times New Roman" w:hAnsi="Times New Roman" w:cs="Times New Roman"/>
              <w:sz w:val="24"/>
              <w:szCs w:val="24"/>
              <w:lang w:eastAsia="fr-FR"/>
            </w:rPr>
          </w:rPrChange>
        </w:rPr>
        <w:t>- L’Autorité Nationale de Sûreté et de Sécurité Nucléaire a le seul privilège d’enclencher la poursuite nucléaire.</w:t>
      </w:r>
      <w:bookmarkEnd w:id="3931"/>
    </w:p>
    <w:p w14:paraId="40E42273" w14:textId="77777777" w:rsidR="00CE0BF4" w:rsidRDefault="00CE0BF4">
      <w:pPr>
        <w:spacing w:after="0" w:line="240" w:lineRule="auto"/>
        <w:jc w:val="both"/>
        <w:rPr>
          <w:ins w:id="3934" w:author="Heritsoa Radofa" w:date="2026-05-18T13:43:00Z"/>
          <w:del w:id="3935" w:author="User" w:date="2026-05-19T11:14:00Z"/>
          <w:rFonts w:ascii="Arial" w:eastAsia="Times New Roman" w:hAnsi="Arial" w:cs="Arial"/>
          <w:lang w:eastAsia="fr-FR"/>
        </w:rPr>
      </w:pPr>
    </w:p>
    <w:p w14:paraId="40E42274" w14:textId="77777777" w:rsidR="00CE0BF4" w:rsidRDefault="008D7ECB">
      <w:pPr>
        <w:spacing w:after="0" w:line="240" w:lineRule="auto"/>
        <w:jc w:val="both"/>
        <w:rPr>
          <w:ins w:id="3936" w:author="Heritsoa Radofa" w:date="2026-05-18T13:44:00Z"/>
          <w:rFonts w:ascii="Arial" w:eastAsia="Times New Roman" w:hAnsi="Arial" w:cs="Arial"/>
          <w:lang w:eastAsia="fr-FR"/>
        </w:rPr>
      </w:pPr>
      <w:moveFromRangeStart w:id="3937" w:author="Mbolaiana Anjarasoa Luc RALAIVELO" w:date="2026-05-18T19:26:00Z" w:name="move230024776"/>
      <w:moveFrom w:id="3938" w:author="Mbolaiana Anjarasoa Luc RALAIVELO" w:date="2026-05-18T19:26:00Z">
        <w:ins w:id="3939" w:author="Heritsoa Radofa" w:date="2026-05-18T13:43:00Z">
          <w:r>
            <w:rPr>
              <w:rFonts w:ascii="Arial" w:hAnsi="Arial" w:cs="Arial"/>
              <w:b/>
              <w:lang w:eastAsia="fr-FR"/>
            </w:rPr>
            <w:t>Article 164.</w:t>
          </w:r>
          <w:r>
            <w:rPr>
              <w:rFonts w:ascii="Arial" w:hAnsi="Arial" w:cs="Arial"/>
              <w:lang w:eastAsia="fr-FR"/>
            </w:rPr>
            <w:t>- </w:t>
          </w:r>
          <w:r>
            <w:rPr>
              <w:rFonts w:ascii="Arial" w:eastAsia="Times New Roman" w:hAnsi="Arial" w:cs="Arial"/>
              <w:lang w:eastAsia="fr-FR"/>
            </w:rPr>
            <w:t>En cas de flagrance d’une infraction prévue par la présente loi, les Officiers de Police Judiciaire relevant de la Police Nationale et de la Gendarmerie Nationale sont habilités, conformément aux lois et règlements en vigueur, à procéder aux constatations nécessaires, à prendre toute mesure conservatoire utile à la préservation des lieux, des matières, substances, équipements et éléments de preuve, ainsi qu’à accomplir les premiers actes d’enquête requis aux fins de constater l’infraction, d’en identifier les auteurs et d’en prévenir les conséquences.</w:t>
          </w:r>
        </w:ins>
      </w:moveFrom>
    </w:p>
    <w:p w14:paraId="40E42275" w14:textId="77777777" w:rsidR="00CE0BF4" w:rsidRDefault="00CE0BF4">
      <w:pPr>
        <w:spacing w:after="0" w:line="240" w:lineRule="auto"/>
        <w:jc w:val="both"/>
        <w:rPr>
          <w:ins w:id="3940" w:author="Heritsoa Radofa" w:date="2026-05-18T13:43:00Z"/>
          <w:rFonts w:ascii="Arial" w:eastAsia="Times New Roman" w:hAnsi="Arial" w:cs="Arial"/>
          <w:lang w:eastAsia="fr-FR"/>
        </w:rPr>
      </w:pPr>
    </w:p>
    <w:p w14:paraId="40E42276" w14:textId="77777777" w:rsidR="00CE0BF4" w:rsidRDefault="008D7ECB">
      <w:pPr>
        <w:spacing w:after="0" w:line="240" w:lineRule="auto"/>
        <w:jc w:val="both"/>
        <w:rPr>
          <w:ins w:id="3941" w:author="Heritsoa Radofa" w:date="2026-05-18T13:43:00Z"/>
          <w:rFonts w:ascii="Arial" w:eastAsia="Times New Roman" w:hAnsi="Arial" w:cs="Arial"/>
          <w:lang w:eastAsia="fr-FR"/>
        </w:rPr>
      </w:pPr>
      <w:moveFrom w:id="3942" w:author="Mbolaiana Anjarasoa Luc RALAIVELO" w:date="2026-05-18T19:26:00Z">
        <w:ins w:id="3943" w:author="Heritsoa Radofa" w:date="2026-05-18T13:43:00Z">
          <w:r>
            <w:rPr>
              <w:rFonts w:ascii="Arial" w:eastAsia="Times New Roman" w:hAnsi="Arial" w:cs="Arial"/>
              <w:lang w:eastAsia="fr-FR"/>
            </w:rPr>
            <w:t>Ils informent sans délai l’Autorité Nationale de Sûreté et de Sécurité Nucléaires (ANSSN), afin de permettre l’intervention des inspecteurs nucléaires compétents. Les opérations menées par les Officiers de Police Judiciaire s’exercent sans préjudice des compétences reconnues aux inspecteurs nucléaires par la présente loi et les textes pris pour son application.</w:t>
          </w:r>
        </w:ins>
      </w:moveFrom>
    </w:p>
    <w:p w14:paraId="40E42277" w14:textId="77777777" w:rsidR="00CE0BF4" w:rsidRDefault="00CE0BF4">
      <w:pPr>
        <w:spacing w:after="0" w:line="240" w:lineRule="auto"/>
        <w:jc w:val="both"/>
        <w:rPr>
          <w:ins w:id="3944" w:author="Heritsoa Radofa" w:date="2026-05-18T13:43:00Z"/>
          <w:rFonts w:ascii="Arial" w:eastAsia="Times New Roman" w:hAnsi="Arial" w:cs="Arial"/>
          <w:lang w:eastAsia="fr-FR"/>
        </w:rPr>
      </w:pPr>
    </w:p>
    <w:p w14:paraId="40E42278" w14:textId="77777777" w:rsidR="00CE0BF4" w:rsidRDefault="008D7ECB">
      <w:pPr>
        <w:spacing w:after="0" w:line="240" w:lineRule="auto"/>
        <w:jc w:val="both"/>
        <w:rPr>
          <w:ins w:id="3945" w:author="Heritsoa Radofa" w:date="2026-05-18T13:43:00Z"/>
          <w:rFonts w:ascii="Arial" w:eastAsia="Times New Roman" w:hAnsi="Arial" w:cs="Arial"/>
          <w:lang w:eastAsia="fr-FR"/>
        </w:rPr>
      </w:pPr>
      <w:moveFrom w:id="3946" w:author="Mbolaiana Anjarasoa Luc RALAIVELO" w:date="2026-05-18T19:26:00Z">
        <w:ins w:id="3947" w:author="Heritsoa Radofa" w:date="2026-05-18T13:43:00Z">
          <w:r>
            <w:rPr>
              <w:rFonts w:ascii="Arial" w:eastAsia="Times New Roman" w:hAnsi="Arial" w:cs="Arial"/>
              <w:lang w:eastAsia="fr-FR"/>
            </w:rPr>
            <w:t>L’absence ou la non-participation des inspecteurs nucléaires lors des premières opérations de constatation ou d’enquête ne peut, à elle seule, entraîner la nullité de la procédure pénale</w:t>
          </w:r>
        </w:ins>
      </w:moveFrom>
    </w:p>
    <w:moveFromRangeEnd w:id="3937"/>
    <w:p w14:paraId="40E42279" w14:textId="77777777" w:rsidR="00CE0BF4" w:rsidRPr="00CE0BF4" w:rsidRDefault="00CE0BF4">
      <w:pPr>
        <w:spacing w:after="0" w:line="240" w:lineRule="auto"/>
        <w:jc w:val="both"/>
        <w:rPr>
          <w:rFonts w:ascii="Arial" w:eastAsia="Times New Roman" w:hAnsi="Arial" w:cs="Arial"/>
          <w:lang w:eastAsia="fr-FR"/>
          <w:rPrChange w:id="3948" w:author="Heritsoa Radofa" w:date="2026-05-18T12:10:00Z">
            <w:rPr>
              <w:rFonts w:ascii="Times New Roman" w:eastAsia="Times New Roman" w:hAnsi="Times New Roman" w:cs="Times New Roman"/>
              <w:sz w:val="24"/>
              <w:szCs w:val="24"/>
              <w:lang w:eastAsia="fr-FR"/>
            </w:rPr>
          </w:rPrChange>
        </w:rPr>
      </w:pPr>
    </w:p>
    <w:p w14:paraId="40E4227A" w14:textId="77777777" w:rsidR="00CE0BF4" w:rsidRPr="00CE0BF4" w:rsidRDefault="008D7ECB">
      <w:pPr>
        <w:spacing w:after="0" w:line="240" w:lineRule="auto"/>
        <w:jc w:val="both"/>
        <w:rPr>
          <w:rFonts w:ascii="Arial" w:eastAsia="Times New Roman" w:hAnsi="Arial" w:cs="Arial"/>
          <w:lang w:eastAsia="fr-FR"/>
          <w:rPrChange w:id="394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950" w:author="Heritsoa Radofa" w:date="2026-05-18T12:10:00Z">
            <w:rPr>
              <w:rFonts w:ascii="Times New Roman" w:eastAsia="Times New Roman" w:hAnsi="Times New Roman" w:cs="Times New Roman"/>
              <w:b/>
              <w:sz w:val="24"/>
              <w:szCs w:val="24"/>
              <w:lang w:eastAsia="fr-FR"/>
            </w:rPr>
          </w:rPrChange>
        </w:rPr>
        <w:t>Article 165</w:t>
      </w:r>
      <w:r>
        <w:rPr>
          <w:rFonts w:ascii="Arial" w:eastAsia="Times New Roman" w:hAnsi="Arial" w:cs="Arial"/>
          <w:lang w:eastAsia="fr-FR"/>
          <w:rPrChange w:id="3951" w:author="Heritsoa Radofa" w:date="2026-05-18T12:10:00Z">
            <w:rPr>
              <w:rFonts w:ascii="Times New Roman" w:eastAsia="Times New Roman" w:hAnsi="Times New Roman" w:cs="Times New Roman"/>
              <w:sz w:val="24"/>
              <w:szCs w:val="24"/>
              <w:lang w:eastAsia="fr-FR"/>
            </w:rPr>
          </w:rPrChange>
        </w:rPr>
        <w:t>.- Toute unité de police judiciaire ayant connaissance de la commission d’une infraction d’ordre nucléaire est tenue d’en aviser immédiatement l’Autorité Nationale de Sûreté et de Sécurité Nucléaire.</w:t>
      </w:r>
    </w:p>
    <w:p w14:paraId="40E4227B" w14:textId="77777777" w:rsidR="00CE0BF4" w:rsidRPr="00CE0BF4" w:rsidRDefault="00CE0BF4">
      <w:pPr>
        <w:spacing w:after="0" w:line="240" w:lineRule="auto"/>
        <w:jc w:val="both"/>
        <w:rPr>
          <w:rFonts w:ascii="Arial" w:eastAsia="Times New Roman" w:hAnsi="Arial" w:cs="Arial"/>
          <w:lang w:eastAsia="fr-FR"/>
          <w:rPrChange w:id="3952" w:author="Heritsoa Radofa" w:date="2026-05-18T12:10:00Z">
            <w:rPr>
              <w:rFonts w:ascii="Times New Roman" w:eastAsia="Times New Roman" w:hAnsi="Times New Roman" w:cs="Times New Roman"/>
              <w:sz w:val="24"/>
              <w:szCs w:val="24"/>
              <w:lang w:eastAsia="fr-FR"/>
            </w:rPr>
          </w:rPrChange>
        </w:rPr>
      </w:pPr>
    </w:p>
    <w:p w14:paraId="40E4227C" w14:textId="77777777" w:rsidR="00CE0BF4" w:rsidRPr="00CE0BF4" w:rsidRDefault="008D7ECB">
      <w:pPr>
        <w:spacing w:after="0" w:line="240" w:lineRule="auto"/>
        <w:jc w:val="both"/>
        <w:rPr>
          <w:rFonts w:ascii="Arial" w:eastAsia="Times New Roman" w:hAnsi="Arial" w:cs="Arial"/>
          <w:lang w:eastAsia="fr-FR"/>
          <w:rPrChange w:id="395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3954" w:author="Heritsoa Radofa" w:date="2026-05-18T12:10:00Z">
            <w:rPr>
              <w:rFonts w:ascii="Times New Roman" w:eastAsia="Times New Roman" w:hAnsi="Times New Roman" w:cs="Times New Roman"/>
              <w:sz w:val="24"/>
              <w:szCs w:val="24"/>
              <w:lang w:eastAsia="fr-FR"/>
            </w:rPr>
          </w:rPrChange>
        </w:rPr>
        <w:t>Toute personne ou toute autorité ayant connaissance de la commission d’une infraction d’ordre nucléaire est également tenue d’en aviser immédiatement l’Autorité Nationale de Sûreté et de Sécurité Nucléaire ou l’unité de police judiciaire la plus proche.</w:t>
      </w:r>
    </w:p>
    <w:p w14:paraId="40E4227D" w14:textId="77777777" w:rsidR="00CE0BF4" w:rsidRPr="00CE0BF4" w:rsidRDefault="00CE0BF4">
      <w:pPr>
        <w:spacing w:after="0" w:line="240" w:lineRule="auto"/>
        <w:jc w:val="both"/>
        <w:rPr>
          <w:rFonts w:ascii="Arial" w:eastAsia="Times New Roman" w:hAnsi="Arial" w:cs="Arial"/>
          <w:lang w:eastAsia="fr-FR"/>
          <w:rPrChange w:id="3955" w:author="Heritsoa Radofa" w:date="2026-05-18T12:10:00Z">
            <w:rPr>
              <w:rFonts w:ascii="Times New Roman" w:eastAsia="Times New Roman" w:hAnsi="Times New Roman" w:cs="Times New Roman"/>
              <w:sz w:val="24"/>
              <w:szCs w:val="24"/>
              <w:lang w:eastAsia="fr-FR"/>
            </w:rPr>
          </w:rPrChange>
        </w:rPr>
      </w:pPr>
    </w:p>
    <w:p w14:paraId="40E4227E" w14:textId="77777777" w:rsidR="00CE0BF4" w:rsidRPr="00CE0BF4" w:rsidRDefault="008D7ECB">
      <w:pPr>
        <w:spacing w:after="0" w:line="240" w:lineRule="auto"/>
        <w:jc w:val="both"/>
        <w:rPr>
          <w:rFonts w:ascii="Arial" w:eastAsia="Times New Roman" w:hAnsi="Arial" w:cs="Arial"/>
          <w:lang w:eastAsia="fr-FR"/>
          <w:rPrChange w:id="395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957" w:author="Heritsoa Radofa" w:date="2026-05-18T12:10:00Z">
            <w:rPr>
              <w:rFonts w:ascii="Times New Roman" w:eastAsia="Times New Roman" w:hAnsi="Times New Roman" w:cs="Times New Roman"/>
              <w:b/>
              <w:sz w:val="24"/>
              <w:szCs w:val="24"/>
              <w:lang w:eastAsia="fr-FR"/>
            </w:rPr>
          </w:rPrChange>
        </w:rPr>
        <w:t>Article 166</w:t>
      </w:r>
      <w:r>
        <w:rPr>
          <w:rFonts w:ascii="Arial" w:eastAsia="Times New Roman" w:hAnsi="Arial" w:cs="Arial"/>
          <w:lang w:eastAsia="fr-FR"/>
          <w:rPrChange w:id="3958" w:author="Heritsoa Radofa" w:date="2026-05-18T12:10:00Z">
            <w:rPr>
              <w:rFonts w:ascii="Times New Roman" w:eastAsia="Times New Roman" w:hAnsi="Times New Roman" w:cs="Times New Roman"/>
              <w:sz w:val="24"/>
              <w:szCs w:val="24"/>
              <w:lang w:eastAsia="fr-FR"/>
            </w:rPr>
          </w:rPrChange>
        </w:rPr>
        <w:t>.- L</w:t>
      </w:r>
      <w:ins w:id="3959" w:author="Heritsoa Radofa" w:date="2026-05-18T17:23:00Z">
        <w:r>
          <w:rPr>
            <w:rFonts w:ascii="Arial" w:eastAsia="Times New Roman" w:hAnsi="Arial" w:cs="Arial"/>
            <w:lang w:eastAsia="fr-FR"/>
          </w:rPr>
          <w:t>a juridiction</w:t>
        </w:r>
      </w:ins>
      <w:del w:id="3960" w:author="Heritsoa Radofa" w:date="2026-05-18T17:23:00Z">
        <w:r>
          <w:rPr>
            <w:rFonts w:ascii="Arial" w:eastAsia="Times New Roman" w:hAnsi="Arial" w:cs="Arial"/>
            <w:lang w:eastAsia="fr-FR"/>
            <w:rPrChange w:id="3961" w:author="Heritsoa Radofa" w:date="2026-05-18T12:10:00Z">
              <w:rPr>
                <w:rFonts w:ascii="Times New Roman" w:eastAsia="Times New Roman" w:hAnsi="Times New Roman" w:cs="Times New Roman"/>
                <w:sz w:val="24"/>
                <w:szCs w:val="24"/>
                <w:lang w:eastAsia="fr-FR"/>
              </w:rPr>
            </w:rPrChange>
          </w:rPr>
          <w:delText>e Tribu</w:delText>
        </w:r>
      </w:del>
      <w:del w:id="3962" w:author="Heritsoa Radofa" w:date="2026-05-18T17:24:00Z">
        <w:r>
          <w:rPr>
            <w:rFonts w:ascii="Arial" w:eastAsia="Times New Roman" w:hAnsi="Arial" w:cs="Arial"/>
            <w:lang w:eastAsia="fr-FR"/>
            <w:rPrChange w:id="3963" w:author="Heritsoa Radofa" w:date="2026-05-18T12:10:00Z">
              <w:rPr>
                <w:rFonts w:ascii="Times New Roman" w:eastAsia="Times New Roman" w:hAnsi="Times New Roman" w:cs="Times New Roman"/>
                <w:sz w:val="24"/>
                <w:szCs w:val="24"/>
                <w:lang w:eastAsia="fr-FR"/>
              </w:rPr>
            </w:rPrChange>
          </w:rPr>
          <w:delText>nal</w:delText>
        </w:r>
      </w:del>
      <w:r>
        <w:rPr>
          <w:rFonts w:ascii="Arial" w:eastAsia="Times New Roman" w:hAnsi="Arial" w:cs="Arial"/>
          <w:lang w:eastAsia="fr-FR"/>
          <w:rPrChange w:id="3964" w:author="Heritsoa Radofa" w:date="2026-05-18T12:10:00Z">
            <w:rPr>
              <w:rFonts w:ascii="Times New Roman" w:eastAsia="Times New Roman" w:hAnsi="Times New Roman" w:cs="Times New Roman"/>
              <w:sz w:val="24"/>
              <w:szCs w:val="24"/>
              <w:lang w:eastAsia="fr-FR"/>
            </w:rPr>
          </w:rPrChange>
        </w:rPr>
        <w:t xml:space="preserve"> territorialement compétent</w:t>
      </w:r>
      <w:ins w:id="3965" w:author="Mbolaiana Anjarasoa Luc RALAIVELO" w:date="2026-05-18T20:18:00Z">
        <w:r>
          <w:rPr>
            <w:rFonts w:ascii="Arial" w:eastAsia="Times New Roman" w:hAnsi="Arial" w:cs="Arial"/>
            <w:lang w:eastAsia="fr-FR"/>
          </w:rPr>
          <w:t>e</w:t>
        </w:r>
      </w:ins>
      <w:r>
        <w:rPr>
          <w:rFonts w:ascii="Arial" w:eastAsia="Times New Roman" w:hAnsi="Arial" w:cs="Arial"/>
          <w:lang w:eastAsia="fr-FR"/>
          <w:rPrChange w:id="3966" w:author="Heritsoa Radofa" w:date="2026-05-18T12:10:00Z">
            <w:rPr>
              <w:rFonts w:ascii="Times New Roman" w:eastAsia="Times New Roman" w:hAnsi="Times New Roman" w:cs="Times New Roman"/>
              <w:sz w:val="24"/>
              <w:szCs w:val="24"/>
              <w:lang w:eastAsia="fr-FR"/>
            </w:rPr>
          </w:rPrChange>
        </w:rPr>
        <w:t xml:space="preserve"> est cel</w:t>
      </w:r>
      <w:ins w:id="3967" w:author="Heritsoa Radofa" w:date="2026-05-18T17:24:00Z">
        <w:r>
          <w:rPr>
            <w:rFonts w:ascii="Arial" w:eastAsia="Times New Roman" w:hAnsi="Arial" w:cs="Arial"/>
            <w:lang w:eastAsia="fr-FR"/>
          </w:rPr>
          <w:t>le</w:t>
        </w:r>
      </w:ins>
      <w:del w:id="3968" w:author="Heritsoa Radofa" w:date="2026-05-18T17:24:00Z">
        <w:r>
          <w:rPr>
            <w:rFonts w:ascii="Arial" w:eastAsia="Times New Roman" w:hAnsi="Arial" w:cs="Arial"/>
            <w:lang w:eastAsia="fr-FR"/>
            <w:rPrChange w:id="3969" w:author="Heritsoa Radofa" w:date="2026-05-18T12:10:00Z">
              <w:rPr>
                <w:rFonts w:ascii="Times New Roman" w:eastAsia="Times New Roman" w:hAnsi="Times New Roman" w:cs="Times New Roman"/>
                <w:sz w:val="24"/>
                <w:szCs w:val="24"/>
                <w:lang w:eastAsia="fr-FR"/>
              </w:rPr>
            </w:rPrChange>
          </w:rPr>
          <w:delText>ui</w:delText>
        </w:r>
      </w:del>
      <w:r>
        <w:rPr>
          <w:rFonts w:ascii="Arial" w:eastAsia="Times New Roman" w:hAnsi="Arial" w:cs="Arial"/>
          <w:lang w:eastAsia="fr-FR"/>
          <w:rPrChange w:id="3970" w:author="Heritsoa Radofa" w:date="2026-05-18T12:10:00Z">
            <w:rPr>
              <w:rFonts w:ascii="Times New Roman" w:eastAsia="Times New Roman" w:hAnsi="Times New Roman" w:cs="Times New Roman"/>
              <w:sz w:val="24"/>
              <w:szCs w:val="24"/>
              <w:lang w:eastAsia="fr-FR"/>
            </w:rPr>
          </w:rPrChange>
        </w:rPr>
        <w:t xml:space="preserve"> de la commission de l’infraction.</w:t>
      </w:r>
    </w:p>
    <w:p w14:paraId="40E4227F" w14:textId="77777777" w:rsidR="00CE0BF4" w:rsidRPr="00CE0BF4" w:rsidRDefault="00CE0BF4">
      <w:pPr>
        <w:spacing w:after="0" w:line="240" w:lineRule="auto"/>
        <w:jc w:val="both"/>
        <w:rPr>
          <w:rFonts w:ascii="Arial" w:eastAsia="Times New Roman" w:hAnsi="Arial" w:cs="Arial"/>
          <w:lang w:eastAsia="fr-FR"/>
          <w:rPrChange w:id="3971" w:author="Heritsoa Radofa" w:date="2026-05-18T12:10:00Z">
            <w:rPr>
              <w:rFonts w:ascii="Times New Roman" w:eastAsia="Times New Roman" w:hAnsi="Times New Roman" w:cs="Times New Roman"/>
              <w:sz w:val="24"/>
              <w:szCs w:val="24"/>
              <w:lang w:eastAsia="fr-FR"/>
            </w:rPr>
          </w:rPrChange>
        </w:rPr>
      </w:pPr>
    </w:p>
    <w:p w14:paraId="40E42280" w14:textId="77777777" w:rsidR="00CE0BF4" w:rsidRPr="00CE0BF4" w:rsidRDefault="008D7ECB">
      <w:pPr>
        <w:spacing w:after="0" w:line="240" w:lineRule="auto"/>
        <w:jc w:val="both"/>
        <w:rPr>
          <w:rFonts w:ascii="Arial" w:eastAsia="Times New Roman" w:hAnsi="Arial" w:cs="Arial"/>
          <w:lang w:eastAsia="fr-FR"/>
          <w:rPrChange w:id="397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3973" w:author="Heritsoa Radofa" w:date="2026-05-18T12:10:00Z">
            <w:rPr>
              <w:rFonts w:ascii="Times New Roman" w:eastAsia="Times New Roman" w:hAnsi="Times New Roman" w:cs="Times New Roman"/>
              <w:b/>
              <w:sz w:val="24"/>
              <w:szCs w:val="24"/>
              <w:lang w:eastAsia="fr-FR"/>
            </w:rPr>
          </w:rPrChange>
        </w:rPr>
        <w:t>Article 167</w:t>
      </w:r>
      <w:r>
        <w:rPr>
          <w:rFonts w:ascii="Arial" w:eastAsia="Times New Roman" w:hAnsi="Arial" w:cs="Arial"/>
          <w:lang w:eastAsia="fr-FR"/>
          <w:rPrChange w:id="3974" w:author="Heritsoa Radofa" w:date="2026-05-18T12:10:00Z">
            <w:rPr>
              <w:rFonts w:ascii="Times New Roman" w:eastAsia="Times New Roman" w:hAnsi="Times New Roman" w:cs="Times New Roman"/>
              <w:sz w:val="24"/>
              <w:szCs w:val="24"/>
              <w:lang w:eastAsia="fr-FR"/>
            </w:rPr>
          </w:rPrChange>
        </w:rPr>
        <w:t>.- D’une manière générale, les règles prévues par le Code Pénal Malagasy et le Code de Procédure Pénale Malagasy demeurent applicables, notamment en ce qui concerne les peines, les personnes punissables, la poursuite, l’instruction et le jugement, la prescription de l’action publique.</w:t>
      </w:r>
    </w:p>
    <w:p w14:paraId="40E42281" w14:textId="77777777" w:rsidR="00CE0BF4" w:rsidRPr="00CE0BF4" w:rsidRDefault="00CE0BF4">
      <w:pPr>
        <w:spacing w:after="0" w:line="240" w:lineRule="auto"/>
        <w:jc w:val="both"/>
        <w:rPr>
          <w:rFonts w:ascii="Arial" w:eastAsia="Times New Roman" w:hAnsi="Arial" w:cs="Arial"/>
          <w:lang w:eastAsia="fr-FR"/>
          <w:rPrChange w:id="3975" w:author="Heritsoa Radofa" w:date="2026-05-18T12:10:00Z">
            <w:rPr>
              <w:rFonts w:ascii="Times New Roman" w:eastAsia="Times New Roman" w:hAnsi="Times New Roman" w:cs="Times New Roman"/>
              <w:sz w:val="24"/>
              <w:szCs w:val="24"/>
              <w:lang w:eastAsia="fr-FR"/>
            </w:rPr>
          </w:rPrChange>
        </w:rPr>
      </w:pPr>
    </w:p>
    <w:p w14:paraId="40E42282" w14:textId="77777777" w:rsidR="00CE0BF4" w:rsidRDefault="008D7ECB">
      <w:pPr>
        <w:spacing w:after="0" w:line="240" w:lineRule="auto"/>
        <w:jc w:val="both"/>
        <w:rPr>
          <w:ins w:id="3976" w:author="User" w:date="2026-05-19T12:01:00Z"/>
          <w:rFonts w:ascii="Arial" w:eastAsia="Times New Roman" w:hAnsi="Arial" w:cs="Arial"/>
          <w:lang w:eastAsia="fr-FR"/>
        </w:rPr>
      </w:pPr>
      <w:r>
        <w:rPr>
          <w:rFonts w:ascii="Arial" w:eastAsia="Times New Roman" w:hAnsi="Arial" w:cs="Arial"/>
          <w:b/>
          <w:lang w:eastAsia="fr-FR"/>
          <w:rPrChange w:id="3977" w:author="Heritsoa Radofa" w:date="2026-05-18T12:10:00Z">
            <w:rPr>
              <w:rFonts w:ascii="Times New Roman" w:eastAsia="Times New Roman" w:hAnsi="Times New Roman" w:cs="Times New Roman"/>
              <w:b/>
              <w:sz w:val="24"/>
              <w:szCs w:val="24"/>
              <w:lang w:eastAsia="fr-FR"/>
            </w:rPr>
          </w:rPrChange>
        </w:rPr>
        <w:t>Article 168</w:t>
      </w:r>
      <w:r>
        <w:rPr>
          <w:rFonts w:ascii="Arial" w:eastAsia="Times New Roman" w:hAnsi="Arial" w:cs="Arial"/>
          <w:lang w:eastAsia="fr-FR"/>
          <w:rPrChange w:id="3978" w:author="Heritsoa Radofa" w:date="2026-05-18T12:10:00Z">
            <w:rPr>
              <w:rFonts w:ascii="Times New Roman" w:eastAsia="Times New Roman" w:hAnsi="Times New Roman" w:cs="Times New Roman"/>
              <w:sz w:val="24"/>
              <w:szCs w:val="24"/>
              <w:lang w:eastAsia="fr-FR"/>
            </w:rPr>
          </w:rPrChange>
        </w:rPr>
        <w:t>.- Toute partie qui se sent victime d’un incident radiologique ou d’évènement de sécurité nucléaire peut demander réparation devant l</w:t>
      </w:r>
      <w:ins w:id="3979" w:author="Heritsoa Radofa" w:date="2026-05-18T17:23:00Z">
        <w:r>
          <w:rPr>
            <w:rFonts w:ascii="Arial" w:eastAsia="Times New Roman" w:hAnsi="Arial" w:cs="Arial"/>
            <w:lang w:eastAsia="fr-FR"/>
          </w:rPr>
          <w:t>a juridiction</w:t>
        </w:r>
      </w:ins>
      <w:del w:id="3980" w:author="Heritsoa Radofa" w:date="2026-05-18T17:23:00Z">
        <w:r>
          <w:rPr>
            <w:rFonts w:ascii="Arial" w:eastAsia="Times New Roman" w:hAnsi="Arial" w:cs="Arial"/>
            <w:lang w:eastAsia="fr-FR"/>
            <w:rPrChange w:id="3981" w:author="Heritsoa Radofa" w:date="2026-05-18T12:10:00Z">
              <w:rPr>
                <w:rFonts w:ascii="Times New Roman" w:eastAsia="Times New Roman" w:hAnsi="Times New Roman" w:cs="Times New Roman"/>
                <w:sz w:val="24"/>
                <w:szCs w:val="24"/>
                <w:lang w:eastAsia="fr-FR"/>
              </w:rPr>
            </w:rPrChange>
          </w:rPr>
          <w:delText>e Tribunal</w:delText>
        </w:r>
      </w:del>
      <w:r>
        <w:rPr>
          <w:rFonts w:ascii="Arial" w:eastAsia="Times New Roman" w:hAnsi="Arial" w:cs="Arial"/>
          <w:lang w:eastAsia="fr-FR"/>
          <w:rPrChange w:id="3982" w:author="Heritsoa Radofa" w:date="2026-05-18T12:10:00Z">
            <w:rPr>
              <w:rFonts w:ascii="Times New Roman" w:eastAsia="Times New Roman" w:hAnsi="Times New Roman" w:cs="Times New Roman"/>
              <w:sz w:val="24"/>
              <w:szCs w:val="24"/>
              <w:lang w:eastAsia="fr-FR"/>
            </w:rPr>
          </w:rPrChange>
        </w:rPr>
        <w:t xml:space="preserve"> compétent</w:t>
      </w:r>
      <w:ins w:id="3983" w:author="Heritsoa Radofa" w:date="2026-05-18T17:23:00Z">
        <w:r>
          <w:rPr>
            <w:rFonts w:ascii="Arial" w:eastAsia="Times New Roman" w:hAnsi="Arial" w:cs="Arial"/>
            <w:lang w:eastAsia="fr-FR"/>
          </w:rPr>
          <w:t>e</w:t>
        </w:r>
      </w:ins>
      <w:r>
        <w:rPr>
          <w:rFonts w:ascii="Arial" w:eastAsia="Times New Roman" w:hAnsi="Arial" w:cs="Arial"/>
          <w:lang w:eastAsia="fr-FR"/>
          <w:rPrChange w:id="3984" w:author="Heritsoa Radofa" w:date="2026-05-18T12:10:00Z">
            <w:rPr>
              <w:rFonts w:ascii="Times New Roman" w:eastAsia="Times New Roman" w:hAnsi="Times New Roman" w:cs="Times New Roman"/>
              <w:sz w:val="24"/>
              <w:szCs w:val="24"/>
              <w:lang w:eastAsia="fr-FR"/>
            </w:rPr>
          </w:rPrChange>
        </w:rPr>
        <w:t>.</w:t>
      </w:r>
    </w:p>
    <w:p w14:paraId="40E42283" w14:textId="77777777" w:rsidR="00CE0BF4" w:rsidRDefault="00CE0BF4">
      <w:pPr>
        <w:spacing w:after="0" w:line="240" w:lineRule="auto"/>
        <w:jc w:val="both"/>
        <w:rPr>
          <w:ins w:id="3985" w:author="User" w:date="2026-05-19T12:01:00Z"/>
          <w:rFonts w:ascii="Arial" w:eastAsia="Times New Roman" w:hAnsi="Arial" w:cs="Arial"/>
          <w:lang w:eastAsia="fr-FR"/>
        </w:rPr>
      </w:pPr>
    </w:p>
    <w:p w14:paraId="40E42284" w14:textId="77777777" w:rsidR="00CE0BF4" w:rsidRDefault="00CE0BF4">
      <w:pPr>
        <w:spacing w:after="0" w:line="240" w:lineRule="auto"/>
        <w:jc w:val="both"/>
        <w:rPr>
          <w:ins w:id="3986" w:author="User" w:date="2026-05-19T12:01:00Z"/>
          <w:rFonts w:ascii="Arial" w:eastAsia="Times New Roman" w:hAnsi="Arial" w:cs="Arial"/>
          <w:lang w:eastAsia="fr-FR"/>
        </w:rPr>
      </w:pPr>
    </w:p>
    <w:p w14:paraId="40E42285" w14:textId="77777777" w:rsidR="00CE0BF4" w:rsidRPr="00CE0BF4" w:rsidRDefault="00CE0BF4">
      <w:pPr>
        <w:spacing w:after="0" w:line="240" w:lineRule="auto"/>
        <w:jc w:val="both"/>
        <w:rPr>
          <w:rFonts w:ascii="Arial" w:eastAsia="Times New Roman" w:hAnsi="Arial" w:cs="Arial"/>
          <w:lang w:eastAsia="fr-FR"/>
          <w:rPrChange w:id="3987" w:author="Heritsoa Radofa" w:date="2026-05-18T12:10:00Z">
            <w:rPr>
              <w:rFonts w:ascii="Times New Roman" w:eastAsia="Times New Roman" w:hAnsi="Times New Roman" w:cs="Times New Roman"/>
              <w:sz w:val="24"/>
              <w:szCs w:val="24"/>
              <w:lang w:eastAsia="fr-FR"/>
            </w:rPr>
          </w:rPrChange>
        </w:rPr>
      </w:pPr>
    </w:p>
    <w:p w14:paraId="40E42286" w14:textId="77777777" w:rsidR="00CE0BF4" w:rsidRPr="00CE0BF4" w:rsidRDefault="00CE0BF4">
      <w:pPr>
        <w:tabs>
          <w:tab w:val="left" w:pos="720"/>
        </w:tabs>
        <w:spacing w:after="0" w:line="240" w:lineRule="auto"/>
        <w:jc w:val="both"/>
        <w:rPr>
          <w:rFonts w:ascii="Arial" w:eastAsia="Times New Roman" w:hAnsi="Arial" w:cs="Arial"/>
          <w:lang w:eastAsia="fr-FR"/>
          <w:rPrChange w:id="3988" w:author="Heritsoa Radofa" w:date="2026-05-18T12:10:00Z">
            <w:rPr>
              <w:rFonts w:ascii="Times New Roman" w:eastAsia="Times New Roman" w:hAnsi="Times New Roman" w:cs="Times New Roman"/>
              <w:sz w:val="24"/>
              <w:szCs w:val="24"/>
              <w:lang w:eastAsia="fr-FR"/>
            </w:rPr>
          </w:rPrChange>
        </w:rPr>
      </w:pPr>
    </w:p>
    <w:p w14:paraId="40E42287" w14:textId="77777777" w:rsidR="00CE0BF4" w:rsidRPr="00CE0BF4" w:rsidRDefault="008D7ECB">
      <w:pPr>
        <w:pStyle w:val="Titre3"/>
        <w:rPr>
          <w:rFonts w:ascii="Arial" w:hAnsi="Arial" w:cs="Arial"/>
          <w:sz w:val="22"/>
          <w:szCs w:val="22"/>
          <w:rPrChange w:id="3989" w:author="Heritsoa Radofa" w:date="2026-05-18T12:10:00Z">
            <w:rPr/>
          </w:rPrChange>
        </w:rPr>
      </w:pPr>
      <w:bookmarkStart w:id="3990" w:name="_Toc535391717"/>
      <w:bookmarkStart w:id="3991" w:name="__RefHeading__4366_167640834"/>
      <w:bookmarkStart w:id="3992" w:name="_Toc134215952"/>
      <w:bookmarkStart w:id="3993" w:name="_Toc134611157"/>
      <w:bookmarkStart w:id="3994" w:name="_Toc161398135"/>
      <w:bookmarkEnd w:id="3990"/>
      <w:bookmarkEnd w:id="3991"/>
      <w:r>
        <w:rPr>
          <w:rFonts w:ascii="Arial" w:hAnsi="Arial" w:cs="Arial"/>
          <w:sz w:val="22"/>
          <w:szCs w:val="22"/>
          <w:rPrChange w:id="3995" w:author="Heritsoa Radofa" w:date="2026-05-18T12:10:00Z">
            <w:rPr>
              <w:rFonts w:ascii="Calibri" w:eastAsia="Calibri" w:hAnsi="Calibri" w:cs="SimSun"/>
              <w:b w:val="0"/>
              <w:bCs w:val="0"/>
              <w:sz w:val="22"/>
              <w:szCs w:val="22"/>
              <w:lang w:eastAsia="en-US"/>
            </w:rPr>
          </w:rPrChange>
        </w:rPr>
        <w:t xml:space="preserve">Section 3 </w:t>
      </w:r>
      <w:ins w:id="3996" w:author="Heritsoa Radofa" w:date="2026-05-18T13:49:00Z">
        <w:del w:id="3997" w:author="Mbolaiana Anjarasoa Luc RALAIVELO" w:date="2026-05-18T19:11:00Z">
          <w:r>
            <w:rPr>
              <w:rFonts w:ascii="Arial" w:hAnsi="Arial" w:cs="Arial"/>
              <w:sz w:val="22"/>
              <w:szCs w:val="22"/>
            </w:rPr>
            <w:delText>4</w:delText>
          </w:r>
          <w:r>
            <w:rPr>
              <w:rFonts w:ascii="Arial" w:hAnsi="Arial" w:cs="Arial"/>
              <w:sz w:val="22"/>
              <w:szCs w:val="22"/>
              <w:rPrChange w:id="3998" w:author="Heritsoa Radofa" w:date="2026-05-18T12:10:00Z">
                <w:rPr>
                  <w:rFonts w:ascii="Calibri" w:eastAsia="Calibri" w:hAnsi="Calibri" w:cs="SimSun"/>
                  <w:b w:val="0"/>
                  <w:bCs w:val="0"/>
                  <w:sz w:val="22"/>
                  <w:szCs w:val="22"/>
                  <w:lang w:eastAsia="en-US"/>
                </w:rPr>
              </w:rPrChange>
            </w:rPr>
            <w:delText xml:space="preserve"> </w:delText>
          </w:r>
        </w:del>
      </w:ins>
      <w:r>
        <w:rPr>
          <w:rFonts w:ascii="Arial" w:hAnsi="Arial" w:cs="Arial"/>
          <w:sz w:val="22"/>
          <w:szCs w:val="22"/>
          <w:rPrChange w:id="3999" w:author="Heritsoa Radofa" w:date="2026-05-18T12:10:00Z">
            <w:rPr>
              <w:rFonts w:ascii="Calibri" w:eastAsia="Calibri" w:hAnsi="Calibri" w:cs="SimSun"/>
              <w:b w:val="0"/>
              <w:bCs w:val="0"/>
              <w:sz w:val="22"/>
              <w:szCs w:val="22"/>
              <w:lang w:eastAsia="en-US"/>
            </w:rPr>
          </w:rPrChange>
        </w:rPr>
        <w:t>– Saisie et confiscation</w:t>
      </w:r>
      <w:bookmarkEnd w:id="3992"/>
      <w:bookmarkEnd w:id="3993"/>
      <w:bookmarkEnd w:id="3994"/>
      <w:r>
        <w:rPr>
          <w:rFonts w:ascii="Arial" w:hAnsi="Arial" w:cs="Arial"/>
          <w:sz w:val="22"/>
          <w:szCs w:val="22"/>
          <w:rPrChange w:id="4000" w:author="Heritsoa Radofa" w:date="2026-05-18T12:10:00Z">
            <w:rPr>
              <w:rFonts w:ascii="Calibri" w:eastAsia="Calibri" w:hAnsi="Calibri" w:cs="SimSun"/>
              <w:b w:val="0"/>
              <w:bCs w:val="0"/>
              <w:sz w:val="22"/>
              <w:szCs w:val="22"/>
              <w:lang w:eastAsia="en-US"/>
            </w:rPr>
          </w:rPrChange>
        </w:rPr>
        <w:t> </w:t>
      </w:r>
    </w:p>
    <w:p w14:paraId="40E42288" w14:textId="77777777" w:rsidR="00CE0BF4" w:rsidRPr="00CE0BF4" w:rsidRDefault="00CE0BF4">
      <w:pPr>
        <w:spacing w:after="0" w:line="240" w:lineRule="auto"/>
        <w:jc w:val="both"/>
        <w:rPr>
          <w:rFonts w:ascii="Arial" w:eastAsia="Times New Roman" w:hAnsi="Arial" w:cs="Arial"/>
          <w:lang w:eastAsia="fr-FR"/>
          <w:rPrChange w:id="4001" w:author="Heritsoa Radofa" w:date="2026-05-18T12:10:00Z">
            <w:rPr>
              <w:rFonts w:ascii="Times New Roman" w:eastAsia="Times New Roman" w:hAnsi="Times New Roman" w:cs="Times New Roman"/>
              <w:sz w:val="24"/>
              <w:szCs w:val="24"/>
              <w:lang w:eastAsia="fr-FR"/>
            </w:rPr>
          </w:rPrChange>
        </w:rPr>
      </w:pPr>
    </w:p>
    <w:p w14:paraId="40E42289" w14:textId="77777777" w:rsidR="00CE0BF4" w:rsidRPr="00CE0BF4" w:rsidRDefault="008D7ECB">
      <w:pPr>
        <w:spacing w:after="0" w:line="240" w:lineRule="auto"/>
        <w:jc w:val="both"/>
        <w:rPr>
          <w:rFonts w:ascii="Arial" w:eastAsia="Times New Roman" w:hAnsi="Arial" w:cs="Arial"/>
          <w:lang w:eastAsia="fr-FR"/>
          <w:rPrChange w:id="4002"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003" w:author="Heritsoa Radofa" w:date="2026-05-18T12:10:00Z">
            <w:rPr>
              <w:rFonts w:ascii="Times New Roman" w:eastAsia="Times New Roman" w:hAnsi="Times New Roman" w:cs="Times New Roman"/>
              <w:b/>
              <w:sz w:val="24"/>
              <w:szCs w:val="24"/>
              <w:lang w:eastAsia="fr-FR"/>
            </w:rPr>
          </w:rPrChange>
        </w:rPr>
        <w:t>Article 169</w:t>
      </w:r>
      <w:r>
        <w:rPr>
          <w:rFonts w:ascii="Arial" w:eastAsia="Times New Roman" w:hAnsi="Arial" w:cs="Arial"/>
          <w:lang w:eastAsia="fr-FR"/>
          <w:rPrChange w:id="4004" w:author="Heritsoa Radofa" w:date="2026-05-18T12:10:00Z">
            <w:rPr>
              <w:rFonts w:ascii="Times New Roman" w:eastAsia="Times New Roman" w:hAnsi="Times New Roman" w:cs="Times New Roman"/>
              <w:sz w:val="24"/>
              <w:szCs w:val="24"/>
              <w:lang w:eastAsia="fr-FR"/>
            </w:rPr>
          </w:rPrChange>
        </w:rPr>
        <w:t>.- L’Autorité Nationale de Sûreté et de Sécurité Nucléaire peut saisir toutes sources ou matières, objets ou produits d’infractions prévues par la présente loi ou des dispositions législatives se rapportant aux matières nucléaires et autres matières radioactives. La sûreté et la sécurité doivent être maintenues et assurées pour les matières saisies, aux frais et à la charge du délinquant.</w:t>
      </w:r>
    </w:p>
    <w:p w14:paraId="40E4228A" w14:textId="77777777" w:rsidR="00CE0BF4" w:rsidRPr="00CE0BF4" w:rsidRDefault="00CE0BF4">
      <w:pPr>
        <w:spacing w:after="0" w:line="240" w:lineRule="auto"/>
        <w:jc w:val="both"/>
        <w:rPr>
          <w:rFonts w:ascii="Arial" w:eastAsia="Times New Roman" w:hAnsi="Arial" w:cs="Arial"/>
          <w:lang w:eastAsia="fr-FR"/>
          <w:rPrChange w:id="4005" w:author="Heritsoa Radofa" w:date="2026-05-18T12:10:00Z">
            <w:rPr>
              <w:rFonts w:ascii="Times New Roman" w:eastAsia="Times New Roman" w:hAnsi="Times New Roman" w:cs="Times New Roman"/>
              <w:sz w:val="24"/>
              <w:szCs w:val="24"/>
              <w:lang w:eastAsia="fr-FR"/>
            </w:rPr>
          </w:rPrChange>
        </w:rPr>
      </w:pPr>
    </w:p>
    <w:p w14:paraId="40E4228B" w14:textId="77777777" w:rsidR="00CE0BF4" w:rsidRPr="00CE0BF4" w:rsidRDefault="008D7ECB">
      <w:pPr>
        <w:spacing w:after="0" w:line="240" w:lineRule="auto"/>
        <w:jc w:val="both"/>
        <w:rPr>
          <w:rFonts w:ascii="Arial" w:eastAsia="Times New Roman" w:hAnsi="Arial" w:cs="Arial"/>
          <w:lang w:eastAsia="fr-FR"/>
          <w:rPrChange w:id="400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007" w:author="Heritsoa Radofa" w:date="2026-05-18T12:10:00Z">
            <w:rPr>
              <w:rFonts w:ascii="Times New Roman" w:eastAsia="Times New Roman" w:hAnsi="Times New Roman" w:cs="Times New Roman"/>
              <w:b/>
              <w:sz w:val="24"/>
              <w:szCs w:val="24"/>
              <w:lang w:eastAsia="fr-FR"/>
            </w:rPr>
          </w:rPrChange>
        </w:rPr>
        <w:t>Article 170</w:t>
      </w:r>
      <w:r>
        <w:rPr>
          <w:rFonts w:ascii="Arial" w:eastAsia="Times New Roman" w:hAnsi="Arial" w:cs="Arial"/>
          <w:lang w:eastAsia="fr-FR"/>
          <w:rPrChange w:id="4008" w:author="Heritsoa Radofa" w:date="2026-05-18T12:10:00Z">
            <w:rPr>
              <w:rFonts w:ascii="Times New Roman" w:eastAsia="Times New Roman" w:hAnsi="Times New Roman" w:cs="Times New Roman"/>
              <w:sz w:val="24"/>
              <w:szCs w:val="24"/>
              <w:lang w:eastAsia="fr-FR"/>
            </w:rPr>
          </w:rPrChange>
        </w:rPr>
        <w:t>.- L</w:t>
      </w:r>
      <w:ins w:id="4009" w:author="Heritsoa Radofa" w:date="2026-05-18T17:24:00Z">
        <w:r>
          <w:rPr>
            <w:rFonts w:ascii="Arial" w:eastAsia="Times New Roman" w:hAnsi="Arial" w:cs="Arial"/>
            <w:lang w:eastAsia="fr-FR"/>
          </w:rPr>
          <w:t xml:space="preserve">a juridiction </w:t>
        </w:r>
      </w:ins>
      <w:del w:id="4010" w:author="Heritsoa Radofa" w:date="2026-05-18T17:24:00Z">
        <w:r>
          <w:rPr>
            <w:rFonts w:ascii="Arial" w:eastAsia="Times New Roman" w:hAnsi="Arial" w:cs="Arial"/>
            <w:lang w:eastAsia="fr-FR"/>
            <w:rPrChange w:id="4011" w:author="Heritsoa Radofa" w:date="2026-05-18T12:10:00Z">
              <w:rPr>
                <w:rFonts w:ascii="Times New Roman" w:eastAsia="Times New Roman" w:hAnsi="Times New Roman" w:cs="Times New Roman"/>
                <w:sz w:val="24"/>
                <w:szCs w:val="24"/>
                <w:lang w:eastAsia="fr-FR"/>
              </w:rPr>
            </w:rPrChange>
          </w:rPr>
          <w:delText xml:space="preserve">e Tribunal </w:delText>
        </w:r>
      </w:del>
      <w:r>
        <w:rPr>
          <w:rFonts w:ascii="Arial" w:eastAsia="Times New Roman" w:hAnsi="Arial" w:cs="Arial"/>
          <w:lang w:eastAsia="fr-FR"/>
          <w:rPrChange w:id="4012" w:author="Heritsoa Radofa" w:date="2026-05-18T12:10:00Z">
            <w:rPr>
              <w:rFonts w:ascii="Times New Roman" w:eastAsia="Times New Roman" w:hAnsi="Times New Roman" w:cs="Times New Roman"/>
              <w:sz w:val="24"/>
              <w:szCs w:val="24"/>
              <w:lang w:eastAsia="fr-FR"/>
            </w:rPr>
          </w:rPrChange>
        </w:rPr>
        <w:t>compétent</w:t>
      </w:r>
      <w:ins w:id="4013" w:author="Heritsoa Radofa" w:date="2026-05-18T17:24:00Z">
        <w:r>
          <w:rPr>
            <w:rFonts w:ascii="Arial" w:eastAsia="Times New Roman" w:hAnsi="Arial" w:cs="Arial"/>
            <w:lang w:eastAsia="fr-FR"/>
          </w:rPr>
          <w:t>e</w:t>
        </w:r>
      </w:ins>
      <w:r>
        <w:rPr>
          <w:rFonts w:ascii="Arial" w:eastAsia="Times New Roman" w:hAnsi="Arial" w:cs="Arial"/>
          <w:lang w:eastAsia="fr-FR"/>
          <w:rPrChange w:id="4014" w:author="Heritsoa Radofa" w:date="2026-05-18T12:10:00Z">
            <w:rPr>
              <w:rFonts w:ascii="Times New Roman" w:eastAsia="Times New Roman" w:hAnsi="Times New Roman" w:cs="Times New Roman"/>
              <w:sz w:val="24"/>
              <w:szCs w:val="24"/>
              <w:lang w:eastAsia="fr-FR"/>
            </w:rPr>
          </w:rPrChange>
        </w:rPr>
        <w:t xml:space="preserve"> peut ordonner la confiscation de tous objets ou produits d’infractions. </w:t>
      </w:r>
    </w:p>
    <w:p w14:paraId="40E4228C" w14:textId="77777777" w:rsidR="00CE0BF4" w:rsidRPr="00CE0BF4" w:rsidRDefault="00CE0BF4">
      <w:pPr>
        <w:spacing w:after="0" w:line="240" w:lineRule="auto"/>
        <w:jc w:val="both"/>
        <w:rPr>
          <w:rFonts w:ascii="Arial" w:eastAsia="Times New Roman" w:hAnsi="Arial" w:cs="Arial"/>
          <w:lang w:eastAsia="fr-FR"/>
          <w:rPrChange w:id="4015" w:author="Heritsoa Radofa" w:date="2026-05-18T12:10:00Z">
            <w:rPr>
              <w:rFonts w:ascii="Times New Roman" w:eastAsia="Times New Roman" w:hAnsi="Times New Roman" w:cs="Times New Roman"/>
              <w:sz w:val="24"/>
              <w:szCs w:val="24"/>
              <w:lang w:eastAsia="fr-FR"/>
            </w:rPr>
          </w:rPrChange>
        </w:rPr>
      </w:pPr>
    </w:p>
    <w:p w14:paraId="40E4228D" w14:textId="77777777" w:rsidR="00CE0BF4" w:rsidRPr="00CE0BF4" w:rsidRDefault="008D7ECB">
      <w:pPr>
        <w:spacing w:after="0" w:line="240" w:lineRule="auto"/>
        <w:jc w:val="both"/>
        <w:rPr>
          <w:rFonts w:ascii="Arial" w:eastAsia="Times New Roman" w:hAnsi="Arial" w:cs="Arial"/>
          <w:lang w:eastAsia="fr-FR"/>
          <w:rPrChange w:id="401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017" w:author="Heritsoa Radofa" w:date="2026-05-18T12:10:00Z">
            <w:rPr>
              <w:rFonts w:ascii="Times New Roman" w:eastAsia="Times New Roman" w:hAnsi="Times New Roman" w:cs="Times New Roman"/>
              <w:b/>
              <w:sz w:val="24"/>
              <w:szCs w:val="24"/>
              <w:lang w:eastAsia="fr-FR"/>
            </w:rPr>
          </w:rPrChange>
        </w:rPr>
        <w:t>Article 171</w:t>
      </w:r>
      <w:r>
        <w:rPr>
          <w:rFonts w:ascii="Arial" w:eastAsia="Times New Roman" w:hAnsi="Arial" w:cs="Arial"/>
          <w:lang w:eastAsia="fr-FR"/>
          <w:rPrChange w:id="4018" w:author="Heritsoa Radofa" w:date="2026-05-18T12:10:00Z">
            <w:rPr>
              <w:rFonts w:ascii="Times New Roman" w:eastAsia="Times New Roman" w:hAnsi="Times New Roman" w:cs="Times New Roman"/>
              <w:sz w:val="24"/>
              <w:szCs w:val="24"/>
              <w:lang w:eastAsia="fr-FR"/>
            </w:rPr>
          </w:rPrChange>
        </w:rPr>
        <w:t>.- L</w:t>
      </w:r>
      <w:del w:id="4019" w:author="Heritsoa Radofa" w:date="2026-05-18T17:24:00Z">
        <w:r>
          <w:rPr>
            <w:rFonts w:ascii="Arial" w:eastAsia="Times New Roman" w:hAnsi="Arial" w:cs="Arial"/>
            <w:lang w:eastAsia="fr-FR"/>
            <w:rPrChange w:id="4020" w:author="Heritsoa Radofa" w:date="2026-05-18T12:10:00Z">
              <w:rPr>
                <w:rFonts w:ascii="Times New Roman" w:eastAsia="Times New Roman" w:hAnsi="Times New Roman" w:cs="Times New Roman"/>
                <w:sz w:val="24"/>
                <w:szCs w:val="24"/>
                <w:lang w:eastAsia="fr-FR"/>
              </w:rPr>
            </w:rPrChange>
          </w:rPr>
          <w:delText>e Tribunal</w:delText>
        </w:r>
      </w:del>
      <w:ins w:id="4021" w:author="Heritsoa Radofa" w:date="2026-05-18T17:24:00Z">
        <w:r>
          <w:rPr>
            <w:rFonts w:ascii="Arial" w:eastAsia="Times New Roman" w:hAnsi="Arial" w:cs="Arial"/>
            <w:lang w:eastAsia="fr-FR"/>
          </w:rPr>
          <w:t>a juridiction</w:t>
        </w:r>
      </w:ins>
      <w:r>
        <w:rPr>
          <w:rFonts w:ascii="Arial" w:eastAsia="Times New Roman" w:hAnsi="Arial" w:cs="Arial"/>
          <w:lang w:eastAsia="fr-FR"/>
          <w:rPrChange w:id="4022" w:author="Heritsoa Radofa" w:date="2026-05-18T12:10:00Z">
            <w:rPr>
              <w:rFonts w:ascii="Times New Roman" w:eastAsia="Times New Roman" w:hAnsi="Times New Roman" w:cs="Times New Roman"/>
              <w:sz w:val="24"/>
              <w:szCs w:val="24"/>
              <w:lang w:eastAsia="fr-FR"/>
            </w:rPr>
          </w:rPrChange>
        </w:rPr>
        <w:t xml:space="preserve"> compétent</w:t>
      </w:r>
      <w:ins w:id="4023" w:author="Heritsoa Radofa" w:date="2026-05-18T17:24:00Z">
        <w:r>
          <w:rPr>
            <w:rFonts w:ascii="Arial" w:eastAsia="Times New Roman" w:hAnsi="Arial" w:cs="Arial"/>
            <w:lang w:eastAsia="fr-FR"/>
          </w:rPr>
          <w:t>e</w:t>
        </w:r>
      </w:ins>
      <w:r>
        <w:rPr>
          <w:rFonts w:ascii="Arial" w:eastAsia="Times New Roman" w:hAnsi="Arial" w:cs="Arial"/>
          <w:lang w:eastAsia="fr-FR"/>
          <w:rPrChange w:id="4024" w:author="Heritsoa Radofa" w:date="2026-05-18T12:10:00Z">
            <w:rPr>
              <w:rFonts w:ascii="Times New Roman" w:eastAsia="Times New Roman" w:hAnsi="Times New Roman" w:cs="Times New Roman"/>
              <w:sz w:val="24"/>
              <w:szCs w:val="24"/>
              <w:lang w:eastAsia="fr-FR"/>
            </w:rPr>
          </w:rPrChange>
        </w:rPr>
        <w:t xml:space="preserve"> peut aussi ordonner la saisie et la confiscation de tous avoirs et biens de toute personne ou entité poursuivie ou reconnue responsable de faits nucléaires dommageables pour garantie de la réparation des dommages subis.</w:t>
      </w:r>
    </w:p>
    <w:p w14:paraId="40E4228E" w14:textId="77777777" w:rsidR="00CE0BF4" w:rsidRPr="00CE0BF4" w:rsidRDefault="00CE0BF4">
      <w:pPr>
        <w:spacing w:after="0" w:line="240" w:lineRule="auto"/>
        <w:jc w:val="both"/>
        <w:rPr>
          <w:rFonts w:ascii="Arial" w:eastAsia="Times New Roman" w:hAnsi="Arial" w:cs="Arial"/>
          <w:lang w:eastAsia="fr-FR"/>
          <w:rPrChange w:id="4025" w:author="Heritsoa Radofa" w:date="2026-05-18T12:10:00Z">
            <w:rPr>
              <w:rFonts w:ascii="Times New Roman" w:eastAsia="Times New Roman" w:hAnsi="Times New Roman" w:cs="Times New Roman"/>
              <w:sz w:val="24"/>
              <w:szCs w:val="24"/>
              <w:lang w:eastAsia="fr-FR"/>
            </w:rPr>
          </w:rPrChange>
        </w:rPr>
      </w:pPr>
    </w:p>
    <w:p w14:paraId="40E4228F" w14:textId="77777777" w:rsidR="00CE0BF4" w:rsidRPr="00CE0BF4" w:rsidRDefault="008D7ECB">
      <w:pPr>
        <w:pStyle w:val="Titre3"/>
        <w:rPr>
          <w:rFonts w:ascii="Arial" w:hAnsi="Arial" w:cs="Arial"/>
          <w:sz w:val="22"/>
          <w:szCs w:val="22"/>
          <w:rPrChange w:id="4026" w:author="Heritsoa Radofa" w:date="2026-05-18T12:10:00Z">
            <w:rPr/>
          </w:rPrChange>
        </w:rPr>
      </w:pPr>
      <w:bookmarkStart w:id="4027" w:name="__RefHeading__4368_167640834"/>
      <w:bookmarkStart w:id="4028" w:name="_Toc535391718"/>
      <w:bookmarkStart w:id="4029" w:name="_Toc134215953"/>
      <w:bookmarkStart w:id="4030" w:name="_Toc134611158"/>
      <w:bookmarkStart w:id="4031" w:name="_Toc161398136"/>
      <w:bookmarkEnd w:id="4027"/>
      <w:bookmarkEnd w:id="4028"/>
      <w:r>
        <w:rPr>
          <w:rFonts w:ascii="Arial" w:hAnsi="Arial" w:cs="Arial"/>
          <w:sz w:val="22"/>
          <w:szCs w:val="22"/>
          <w:rPrChange w:id="4032" w:author="Heritsoa Radofa" w:date="2026-05-18T12:10:00Z">
            <w:rPr>
              <w:rFonts w:ascii="Calibri" w:eastAsia="Calibri" w:hAnsi="Calibri" w:cs="SimSun"/>
              <w:b w:val="0"/>
              <w:bCs w:val="0"/>
              <w:sz w:val="22"/>
              <w:szCs w:val="22"/>
              <w:lang w:eastAsia="en-US"/>
            </w:rPr>
          </w:rPrChange>
        </w:rPr>
        <w:t>Section 4</w:t>
      </w:r>
      <w:del w:id="4033" w:author="Mbolaiana Anjarasoa Luc RALAIVELO" w:date="2026-05-18T19:12:00Z">
        <w:r>
          <w:rPr>
            <w:rFonts w:ascii="Arial" w:hAnsi="Arial" w:cs="Arial"/>
            <w:sz w:val="22"/>
            <w:szCs w:val="22"/>
            <w:rPrChange w:id="4034" w:author="Heritsoa Radofa" w:date="2026-05-18T12:10:00Z">
              <w:rPr>
                <w:rFonts w:ascii="Calibri" w:eastAsia="Calibri" w:hAnsi="Calibri" w:cs="SimSun"/>
                <w:b w:val="0"/>
                <w:bCs w:val="0"/>
                <w:sz w:val="22"/>
                <w:szCs w:val="22"/>
                <w:lang w:eastAsia="en-US"/>
              </w:rPr>
            </w:rPrChange>
          </w:rPr>
          <w:delText xml:space="preserve"> </w:delText>
        </w:r>
      </w:del>
      <w:ins w:id="4035" w:author="Heritsoa Radofa" w:date="2026-05-18T13:49:00Z">
        <w:del w:id="4036" w:author="Mbolaiana Anjarasoa Luc RALAIVELO" w:date="2026-05-18T19:12:00Z">
          <w:r>
            <w:rPr>
              <w:rFonts w:ascii="Arial" w:hAnsi="Arial" w:cs="Arial"/>
              <w:sz w:val="22"/>
              <w:szCs w:val="22"/>
            </w:rPr>
            <w:delText>5</w:delText>
          </w:r>
        </w:del>
        <w:r>
          <w:rPr>
            <w:rFonts w:ascii="Arial" w:hAnsi="Arial" w:cs="Arial"/>
            <w:sz w:val="22"/>
            <w:szCs w:val="22"/>
            <w:rPrChange w:id="4037" w:author="Heritsoa Radofa" w:date="2026-05-18T12:10:00Z">
              <w:rPr>
                <w:rFonts w:ascii="Calibri" w:eastAsia="Calibri" w:hAnsi="Calibri" w:cs="SimSun"/>
                <w:b w:val="0"/>
                <w:bCs w:val="0"/>
                <w:sz w:val="22"/>
                <w:szCs w:val="22"/>
                <w:lang w:eastAsia="en-US"/>
              </w:rPr>
            </w:rPrChange>
          </w:rPr>
          <w:t xml:space="preserve"> </w:t>
        </w:r>
      </w:ins>
      <w:r>
        <w:rPr>
          <w:rFonts w:ascii="Arial" w:hAnsi="Arial" w:cs="Arial"/>
          <w:sz w:val="22"/>
          <w:szCs w:val="22"/>
          <w:rPrChange w:id="4038" w:author="Heritsoa Radofa" w:date="2026-05-18T12:10:00Z">
            <w:rPr>
              <w:rFonts w:ascii="Calibri" w:eastAsia="Calibri" w:hAnsi="Calibri" w:cs="SimSun"/>
              <w:b w:val="0"/>
              <w:bCs w:val="0"/>
              <w:sz w:val="22"/>
              <w:szCs w:val="22"/>
              <w:lang w:eastAsia="en-US"/>
            </w:rPr>
          </w:rPrChange>
        </w:rPr>
        <w:t>– Personnes responsables</w:t>
      </w:r>
      <w:bookmarkEnd w:id="4029"/>
      <w:bookmarkEnd w:id="4030"/>
      <w:bookmarkEnd w:id="4031"/>
    </w:p>
    <w:p w14:paraId="40E42290" w14:textId="77777777" w:rsidR="00CE0BF4" w:rsidRPr="00CE0BF4" w:rsidRDefault="00CE0BF4">
      <w:pPr>
        <w:spacing w:after="0" w:line="240" w:lineRule="auto"/>
        <w:jc w:val="both"/>
        <w:rPr>
          <w:rFonts w:ascii="Arial" w:eastAsia="Times New Roman" w:hAnsi="Arial" w:cs="Arial"/>
          <w:lang w:eastAsia="fr-FR"/>
          <w:rPrChange w:id="4039" w:author="Heritsoa Radofa" w:date="2026-05-18T12:10:00Z">
            <w:rPr>
              <w:rFonts w:ascii="Times New Roman" w:eastAsia="Times New Roman" w:hAnsi="Times New Roman" w:cs="Times New Roman"/>
              <w:sz w:val="24"/>
              <w:szCs w:val="24"/>
              <w:lang w:eastAsia="fr-FR"/>
            </w:rPr>
          </w:rPrChange>
        </w:rPr>
      </w:pPr>
    </w:p>
    <w:p w14:paraId="40E42291" w14:textId="77777777" w:rsidR="00CE0BF4" w:rsidRPr="00CE0BF4" w:rsidRDefault="008D7ECB">
      <w:pPr>
        <w:spacing w:after="0" w:line="240" w:lineRule="auto"/>
        <w:jc w:val="both"/>
        <w:rPr>
          <w:rFonts w:ascii="Arial" w:eastAsia="Times New Roman" w:hAnsi="Arial" w:cs="Arial"/>
          <w:lang w:eastAsia="fr-FR"/>
          <w:rPrChange w:id="404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041" w:author="Heritsoa Radofa" w:date="2026-05-18T12:10:00Z">
            <w:rPr>
              <w:rFonts w:ascii="Times New Roman" w:eastAsia="Times New Roman" w:hAnsi="Times New Roman" w:cs="Times New Roman"/>
              <w:b/>
              <w:sz w:val="24"/>
              <w:szCs w:val="24"/>
              <w:lang w:eastAsia="fr-FR"/>
            </w:rPr>
          </w:rPrChange>
        </w:rPr>
        <w:t>Article 172</w:t>
      </w:r>
      <w:r>
        <w:rPr>
          <w:rFonts w:ascii="Arial" w:eastAsia="Times New Roman" w:hAnsi="Arial" w:cs="Arial"/>
          <w:lang w:eastAsia="fr-FR"/>
          <w:rPrChange w:id="4042" w:author="Heritsoa Radofa" w:date="2026-05-18T12:10:00Z">
            <w:rPr>
              <w:rFonts w:ascii="Times New Roman" w:eastAsia="Times New Roman" w:hAnsi="Times New Roman" w:cs="Times New Roman"/>
              <w:sz w:val="24"/>
              <w:szCs w:val="24"/>
              <w:lang w:eastAsia="fr-FR"/>
            </w:rPr>
          </w:rPrChange>
        </w:rPr>
        <w:t>.- L’Autorité Nationale de Sûreté et de Sécurité Nucléaire peut engager une poursuite individuelle contre toute personne physique dont la participation particulière à la commission d’une infraction d’ordre radiologique ou nucléaire peut être retenue.</w:t>
      </w:r>
    </w:p>
    <w:p w14:paraId="40E42292" w14:textId="77777777" w:rsidR="00CE0BF4" w:rsidRPr="00CE0BF4" w:rsidRDefault="00CE0BF4">
      <w:pPr>
        <w:spacing w:after="0" w:line="240" w:lineRule="auto"/>
        <w:jc w:val="both"/>
        <w:rPr>
          <w:rFonts w:ascii="Arial" w:eastAsia="Times New Roman" w:hAnsi="Arial" w:cs="Arial"/>
          <w:lang w:eastAsia="fr-FR"/>
          <w:rPrChange w:id="4043" w:author="Heritsoa Radofa" w:date="2026-05-18T12:10:00Z">
            <w:rPr>
              <w:rFonts w:ascii="Times New Roman" w:eastAsia="Times New Roman" w:hAnsi="Times New Roman" w:cs="Times New Roman"/>
              <w:sz w:val="24"/>
              <w:szCs w:val="24"/>
              <w:lang w:eastAsia="fr-FR"/>
            </w:rPr>
          </w:rPrChange>
        </w:rPr>
      </w:pPr>
    </w:p>
    <w:p w14:paraId="40E42293" w14:textId="77777777" w:rsidR="00CE0BF4" w:rsidRPr="00CE0BF4" w:rsidRDefault="008D7ECB">
      <w:pPr>
        <w:spacing w:after="0" w:line="240" w:lineRule="auto"/>
        <w:jc w:val="both"/>
        <w:rPr>
          <w:rFonts w:ascii="Arial" w:eastAsia="Times New Roman" w:hAnsi="Arial" w:cs="Arial"/>
          <w:lang w:eastAsia="fr-FR"/>
          <w:rPrChange w:id="404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4045" w:author="Heritsoa Radofa" w:date="2026-05-18T12:10:00Z">
            <w:rPr>
              <w:rFonts w:ascii="Times New Roman" w:eastAsia="Times New Roman" w:hAnsi="Times New Roman" w:cs="Times New Roman"/>
              <w:sz w:val="24"/>
              <w:szCs w:val="24"/>
              <w:lang w:eastAsia="fr-FR"/>
            </w:rPr>
          </w:rPrChange>
        </w:rPr>
        <w:t>L’Autorité Nationale de Sûreté et de Sécurité Nucléaire peut aussi engager la poursuite pénale contre une entité ou une personne morale qui peut être reconnue responsable d’un fait d’ordre radiologique ou nucléaire</w:t>
      </w:r>
      <w:ins w:id="4046" w:author="Heritsoa Radofa" w:date="2026-05-18T17:24:00Z">
        <w:r>
          <w:rPr>
            <w:rFonts w:ascii="Arial" w:eastAsia="Times New Roman" w:hAnsi="Arial" w:cs="Arial"/>
            <w:lang w:eastAsia="fr-FR"/>
          </w:rPr>
          <w:t xml:space="preserve"> </w:t>
        </w:r>
      </w:ins>
      <w:ins w:id="4047" w:author="Heritsoa Radofa" w:date="2026-05-18T17:25:00Z">
        <w:r>
          <w:rPr>
            <w:rFonts w:ascii="Arial" w:eastAsia="Times New Roman" w:hAnsi="Arial" w:cs="Arial"/>
            <w:lang w:eastAsia="fr-FR"/>
          </w:rPr>
          <w:t>lorsqu’il a été commis pour le compte d’une personne morale par ses organes, dirigeants ou représentants</w:t>
        </w:r>
      </w:ins>
      <w:r>
        <w:rPr>
          <w:rFonts w:ascii="Arial" w:eastAsia="Times New Roman" w:hAnsi="Arial" w:cs="Arial"/>
          <w:lang w:eastAsia="fr-FR"/>
          <w:rPrChange w:id="4048" w:author="Heritsoa Radofa" w:date="2026-05-18T12:10:00Z">
            <w:rPr>
              <w:rFonts w:ascii="Times New Roman" w:eastAsia="Times New Roman" w:hAnsi="Times New Roman" w:cs="Times New Roman"/>
              <w:sz w:val="24"/>
              <w:szCs w:val="24"/>
              <w:lang w:eastAsia="fr-FR"/>
            </w:rPr>
          </w:rPrChange>
        </w:rPr>
        <w:t>. Dans ce cas, seules les condamnations pécuniaires, l’amende et les dommages-intérêts, sont prononcées à l’encontre de l’entité ou de la personne morale.</w:t>
      </w:r>
    </w:p>
    <w:p w14:paraId="40E42294" w14:textId="77777777" w:rsidR="00CE0BF4" w:rsidRDefault="00CE0BF4">
      <w:pPr>
        <w:spacing w:after="0" w:line="240" w:lineRule="auto"/>
        <w:jc w:val="both"/>
        <w:rPr>
          <w:ins w:id="4049" w:author="Heritsoa Radofa" w:date="2026-05-18T17:25:00Z"/>
          <w:rFonts w:ascii="Arial" w:eastAsia="Times New Roman" w:hAnsi="Arial" w:cs="Arial"/>
          <w:lang w:eastAsia="fr-FR"/>
        </w:rPr>
      </w:pPr>
    </w:p>
    <w:p w14:paraId="40E42295" w14:textId="77777777" w:rsidR="00CE0BF4" w:rsidRPr="00CE0BF4" w:rsidRDefault="008D7ECB">
      <w:pPr>
        <w:spacing w:after="0" w:line="240" w:lineRule="auto"/>
        <w:jc w:val="both"/>
        <w:rPr>
          <w:ins w:id="4050" w:author="Heritsoa Radofa" w:date="2026-05-18T17:25:00Z"/>
          <w:rFonts w:ascii="Arial" w:eastAsia="Times New Roman" w:hAnsi="Arial" w:cs="Arial"/>
          <w:lang w:eastAsia="fr-FR"/>
          <w:rPrChange w:id="4051" w:author="Heritsoa Radofa" w:date="2026-05-18T17:26:00Z">
            <w:rPr>
              <w:ins w:id="4052" w:author="Heritsoa Radofa" w:date="2026-05-18T17:25:00Z"/>
              <w:rFonts w:ascii="Times New Roman" w:eastAsia="Times New Roman" w:hAnsi="Times New Roman" w:cs="Times New Roman"/>
              <w:sz w:val="24"/>
              <w:szCs w:val="24"/>
              <w:lang w:eastAsia="fr-FR"/>
            </w:rPr>
          </w:rPrChange>
        </w:rPr>
      </w:pPr>
      <w:ins w:id="4053" w:author="Heritsoa Radofa" w:date="2026-05-18T17:25:00Z">
        <w:r>
          <w:rPr>
            <w:rFonts w:ascii="Arial" w:eastAsia="Times New Roman" w:hAnsi="Arial" w:cs="Arial"/>
            <w:lang w:eastAsia="fr-FR"/>
            <w:rPrChange w:id="4054" w:author="Heritsoa Radofa" w:date="2026-05-18T17:26:00Z">
              <w:rPr>
                <w:rFonts w:ascii="Times New Roman" w:eastAsia="Times New Roman" w:hAnsi="Times New Roman" w:cs="Times New Roman"/>
                <w:sz w:val="24"/>
                <w:szCs w:val="24"/>
                <w:lang w:eastAsia="fr-FR"/>
              </w:rPr>
            </w:rPrChange>
          </w:rPr>
          <w:t xml:space="preserve">Les personnes morales peuvent en outre être condamnées à : </w:t>
        </w:r>
      </w:ins>
    </w:p>
    <w:p w14:paraId="40E42296" w14:textId="77777777" w:rsidR="00CE0BF4" w:rsidRPr="00CE0BF4" w:rsidRDefault="00CE0BF4">
      <w:pPr>
        <w:spacing w:after="0" w:line="240" w:lineRule="auto"/>
        <w:jc w:val="both"/>
        <w:rPr>
          <w:ins w:id="4055" w:author="Heritsoa Radofa" w:date="2026-05-18T17:25:00Z"/>
          <w:rFonts w:ascii="Arial" w:eastAsia="Times New Roman" w:hAnsi="Arial" w:cs="Arial"/>
          <w:lang w:eastAsia="fr-FR"/>
          <w:rPrChange w:id="4056" w:author="Heritsoa Radofa" w:date="2026-05-18T17:26:00Z">
            <w:rPr>
              <w:ins w:id="4057" w:author="Heritsoa Radofa" w:date="2026-05-18T17:25:00Z"/>
              <w:rFonts w:ascii="Times New Roman" w:eastAsia="Times New Roman" w:hAnsi="Times New Roman" w:cs="Times New Roman"/>
              <w:sz w:val="24"/>
              <w:szCs w:val="24"/>
              <w:lang w:eastAsia="fr-FR"/>
            </w:rPr>
          </w:rPrChange>
        </w:rPr>
      </w:pPr>
    </w:p>
    <w:p w14:paraId="40E42297" w14:textId="77777777" w:rsidR="00CE0BF4" w:rsidRPr="00CE0BF4" w:rsidRDefault="008D7ECB">
      <w:pPr>
        <w:spacing w:after="0" w:line="240" w:lineRule="auto"/>
        <w:jc w:val="both"/>
        <w:rPr>
          <w:ins w:id="4058" w:author="Heritsoa Radofa" w:date="2026-05-18T17:25:00Z"/>
          <w:rFonts w:ascii="Arial" w:eastAsia="Times New Roman" w:hAnsi="Arial" w:cs="Arial"/>
          <w:lang w:eastAsia="fr-FR"/>
          <w:rPrChange w:id="4059" w:author="Heritsoa Radofa" w:date="2026-05-18T17:26:00Z">
            <w:rPr>
              <w:ins w:id="4060" w:author="Heritsoa Radofa" w:date="2026-05-18T17:25:00Z"/>
              <w:rFonts w:ascii="Times New Roman" w:eastAsia="Times New Roman" w:hAnsi="Times New Roman" w:cs="Times New Roman"/>
              <w:sz w:val="24"/>
              <w:szCs w:val="24"/>
              <w:lang w:eastAsia="fr-FR"/>
            </w:rPr>
          </w:rPrChange>
        </w:rPr>
      </w:pPr>
      <w:ins w:id="4061" w:author="Heritsoa Radofa" w:date="2026-05-18T17:25:00Z">
        <w:r>
          <w:rPr>
            <w:rFonts w:ascii="Arial" w:eastAsia="Times New Roman" w:hAnsi="Arial" w:cs="Arial"/>
            <w:lang w:eastAsia="fr-FR"/>
            <w:rPrChange w:id="4062" w:author="Heritsoa Radofa" w:date="2026-05-18T17:26:00Z">
              <w:rPr>
                <w:rFonts w:ascii="Times New Roman" w:eastAsia="Times New Roman" w:hAnsi="Times New Roman" w:cs="Times New Roman"/>
                <w:sz w:val="24"/>
                <w:szCs w:val="24"/>
                <w:lang w:eastAsia="fr-FR"/>
              </w:rPr>
            </w:rPrChange>
          </w:rPr>
          <w:t xml:space="preserve">1°- l’interdiction à titre définitif ou pour une durée de cinq ans au plus d’exercer directement ou indirectement certaines activités professionnelles ; </w:t>
        </w:r>
      </w:ins>
    </w:p>
    <w:p w14:paraId="40E42298" w14:textId="77777777" w:rsidR="00CE0BF4" w:rsidRPr="00CE0BF4" w:rsidRDefault="00CE0BF4">
      <w:pPr>
        <w:spacing w:after="0" w:line="240" w:lineRule="auto"/>
        <w:jc w:val="both"/>
        <w:rPr>
          <w:ins w:id="4063" w:author="Heritsoa Radofa" w:date="2026-05-18T17:25:00Z"/>
          <w:rFonts w:ascii="Arial" w:eastAsia="Times New Roman" w:hAnsi="Arial" w:cs="Arial"/>
          <w:lang w:eastAsia="fr-FR"/>
          <w:rPrChange w:id="4064" w:author="Heritsoa Radofa" w:date="2026-05-18T17:26:00Z">
            <w:rPr>
              <w:ins w:id="4065" w:author="Heritsoa Radofa" w:date="2026-05-18T17:25:00Z"/>
              <w:rFonts w:ascii="Times New Roman" w:eastAsia="Times New Roman" w:hAnsi="Times New Roman" w:cs="Times New Roman"/>
              <w:sz w:val="24"/>
              <w:szCs w:val="24"/>
              <w:lang w:eastAsia="fr-FR"/>
            </w:rPr>
          </w:rPrChange>
        </w:rPr>
      </w:pPr>
    </w:p>
    <w:p w14:paraId="40E42299" w14:textId="77777777" w:rsidR="00CE0BF4" w:rsidRPr="00CE0BF4" w:rsidRDefault="008D7ECB">
      <w:pPr>
        <w:spacing w:after="0" w:line="240" w:lineRule="auto"/>
        <w:jc w:val="both"/>
        <w:rPr>
          <w:ins w:id="4066" w:author="Heritsoa Radofa" w:date="2026-05-18T17:25:00Z"/>
          <w:rFonts w:ascii="Arial" w:eastAsia="Times New Roman" w:hAnsi="Arial" w:cs="Arial"/>
          <w:lang w:eastAsia="fr-FR"/>
          <w:rPrChange w:id="4067" w:author="Heritsoa Radofa" w:date="2026-05-18T17:26:00Z">
            <w:rPr>
              <w:ins w:id="4068" w:author="Heritsoa Radofa" w:date="2026-05-18T17:25:00Z"/>
              <w:rFonts w:ascii="Times New Roman" w:eastAsia="Times New Roman" w:hAnsi="Times New Roman" w:cs="Times New Roman"/>
              <w:sz w:val="24"/>
              <w:szCs w:val="24"/>
              <w:lang w:eastAsia="fr-FR"/>
            </w:rPr>
          </w:rPrChange>
        </w:rPr>
      </w:pPr>
      <w:ins w:id="4069" w:author="Heritsoa Radofa" w:date="2026-05-18T17:25:00Z">
        <w:r>
          <w:rPr>
            <w:rFonts w:ascii="Arial" w:eastAsia="Times New Roman" w:hAnsi="Arial" w:cs="Arial"/>
            <w:lang w:eastAsia="fr-FR"/>
            <w:rPrChange w:id="4070" w:author="Heritsoa Radofa" w:date="2026-05-18T17:26:00Z">
              <w:rPr>
                <w:rFonts w:ascii="Times New Roman" w:eastAsia="Times New Roman" w:hAnsi="Times New Roman" w:cs="Times New Roman"/>
                <w:sz w:val="24"/>
                <w:szCs w:val="24"/>
                <w:lang w:eastAsia="fr-FR"/>
              </w:rPr>
            </w:rPrChange>
          </w:rPr>
          <w:t xml:space="preserve">2°- la fermeture définitive ou pour une durée de cinq ans au plus de leurs établissements ayant servi à commettre l’infraction ; </w:t>
        </w:r>
      </w:ins>
    </w:p>
    <w:p w14:paraId="40E4229A" w14:textId="77777777" w:rsidR="00CE0BF4" w:rsidRPr="00CE0BF4" w:rsidRDefault="00CE0BF4">
      <w:pPr>
        <w:spacing w:after="0" w:line="240" w:lineRule="auto"/>
        <w:jc w:val="both"/>
        <w:rPr>
          <w:ins w:id="4071" w:author="Heritsoa Radofa" w:date="2026-05-18T17:25:00Z"/>
          <w:rFonts w:ascii="Arial" w:eastAsia="Times New Roman" w:hAnsi="Arial" w:cs="Arial"/>
          <w:lang w:eastAsia="fr-FR"/>
          <w:rPrChange w:id="4072" w:author="Heritsoa Radofa" w:date="2026-05-18T17:26:00Z">
            <w:rPr>
              <w:ins w:id="4073" w:author="Heritsoa Radofa" w:date="2026-05-18T17:25:00Z"/>
              <w:rFonts w:ascii="Times New Roman" w:eastAsia="Times New Roman" w:hAnsi="Times New Roman" w:cs="Times New Roman"/>
              <w:sz w:val="24"/>
              <w:szCs w:val="24"/>
              <w:lang w:eastAsia="fr-FR"/>
            </w:rPr>
          </w:rPrChange>
        </w:rPr>
      </w:pPr>
    </w:p>
    <w:p w14:paraId="40E4229B" w14:textId="77777777" w:rsidR="00CE0BF4" w:rsidRPr="00CE0BF4" w:rsidRDefault="008D7ECB">
      <w:pPr>
        <w:spacing w:after="0" w:line="240" w:lineRule="auto"/>
        <w:jc w:val="both"/>
        <w:rPr>
          <w:ins w:id="4074" w:author="Heritsoa Radofa" w:date="2026-05-18T17:25:00Z"/>
          <w:rFonts w:ascii="Arial" w:eastAsia="Times New Roman" w:hAnsi="Arial" w:cs="Arial"/>
          <w:lang w:eastAsia="fr-FR"/>
          <w:rPrChange w:id="4075" w:author="Heritsoa Radofa" w:date="2026-05-18T17:26:00Z">
            <w:rPr>
              <w:ins w:id="4076" w:author="Heritsoa Radofa" w:date="2026-05-18T17:25:00Z"/>
              <w:rFonts w:ascii="Times New Roman" w:eastAsia="Times New Roman" w:hAnsi="Times New Roman" w:cs="Times New Roman"/>
              <w:sz w:val="24"/>
              <w:szCs w:val="24"/>
              <w:lang w:eastAsia="fr-FR"/>
            </w:rPr>
          </w:rPrChange>
        </w:rPr>
      </w:pPr>
      <w:ins w:id="4077" w:author="Heritsoa Radofa" w:date="2026-05-18T17:25:00Z">
        <w:r>
          <w:rPr>
            <w:rFonts w:ascii="Arial" w:eastAsia="Times New Roman" w:hAnsi="Arial" w:cs="Arial"/>
            <w:lang w:eastAsia="fr-FR"/>
            <w:rPrChange w:id="4078" w:author="Heritsoa Radofa" w:date="2026-05-18T17:26:00Z">
              <w:rPr>
                <w:rFonts w:ascii="Times New Roman" w:eastAsia="Times New Roman" w:hAnsi="Times New Roman" w:cs="Times New Roman"/>
                <w:sz w:val="24"/>
                <w:szCs w:val="24"/>
                <w:lang w:eastAsia="fr-FR"/>
              </w:rPr>
            </w:rPrChange>
          </w:rPr>
          <w:t xml:space="preserve">3°- la dissolution lorsqu’elles ont été créées pour commettre les faits incriminés ; </w:t>
        </w:r>
      </w:ins>
    </w:p>
    <w:p w14:paraId="40E4229C" w14:textId="77777777" w:rsidR="00CE0BF4" w:rsidRPr="00CE0BF4" w:rsidRDefault="00CE0BF4">
      <w:pPr>
        <w:spacing w:after="0" w:line="240" w:lineRule="auto"/>
        <w:jc w:val="both"/>
        <w:rPr>
          <w:ins w:id="4079" w:author="Heritsoa Radofa" w:date="2026-05-18T17:25:00Z"/>
          <w:rFonts w:ascii="Arial" w:eastAsia="Times New Roman" w:hAnsi="Arial" w:cs="Arial"/>
          <w:lang w:eastAsia="fr-FR"/>
          <w:rPrChange w:id="4080" w:author="Heritsoa Radofa" w:date="2026-05-18T17:26:00Z">
            <w:rPr>
              <w:ins w:id="4081" w:author="Heritsoa Radofa" w:date="2026-05-18T17:25:00Z"/>
              <w:rFonts w:ascii="Times New Roman" w:eastAsia="Times New Roman" w:hAnsi="Times New Roman" w:cs="Times New Roman"/>
              <w:sz w:val="24"/>
              <w:szCs w:val="24"/>
              <w:lang w:eastAsia="fr-FR"/>
            </w:rPr>
          </w:rPrChange>
        </w:rPr>
      </w:pPr>
    </w:p>
    <w:p w14:paraId="40E4229D" w14:textId="77777777" w:rsidR="00CE0BF4" w:rsidRPr="00CE0BF4" w:rsidRDefault="008D7ECB">
      <w:pPr>
        <w:spacing w:after="0" w:line="240" w:lineRule="auto"/>
        <w:jc w:val="both"/>
        <w:rPr>
          <w:ins w:id="4082" w:author="Heritsoa Radofa" w:date="2026-05-18T17:25:00Z"/>
          <w:rFonts w:ascii="Arial" w:eastAsia="Times New Roman" w:hAnsi="Arial" w:cs="Arial"/>
          <w:lang w:eastAsia="fr-FR"/>
          <w:rPrChange w:id="4083" w:author="Heritsoa Radofa" w:date="2026-05-18T17:26:00Z">
            <w:rPr>
              <w:ins w:id="4084" w:author="Heritsoa Radofa" w:date="2026-05-18T17:25:00Z"/>
              <w:rFonts w:ascii="Times New Roman" w:eastAsia="Times New Roman" w:hAnsi="Times New Roman" w:cs="Times New Roman"/>
              <w:sz w:val="24"/>
              <w:szCs w:val="24"/>
              <w:lang w:eastAsia="fr-FR"/>
            </w:rPr>
          </w:rPrChange>
        </w:rPr>
      </w:pPr>
      <w:ins w:id="4085" w:author="Heritsoa Radofa" w:date="2026-05-18T17:25:00Z">
        <w:r>
          <w:rPr>
            <w:rFonts w:ascii="Arial" w:eastAsia="Times New Roman" w:hAnsi="Arial" w:cs="Arial"/>
            <w:lang w:eastAsia="fr-FR"/>
            <w:rPrChange w:id="4086" w:author="Heritsoa Radofa" w:date="2026-05-18T17:26:00Z">
              <w:rPr>
                <w:rFonts w:ascii="Times New Roman" w:eastAsia="Times New Roman" w:hAnsi="Times New Roman" w:cs="Times New Roman"/>
                <w:sz w:val="24"/>
                <w:szCs w:val="24"/>
                <w:lang w:eastAsia="fr-FR"/>
              </w:rPr>
            </w:rPrChange>
          </w:rPr>
          <w:t xml:space="preserve">4°- la diffusion de la décision par la presse écrite ou par tout autre moyen de communication audiovisuelle. </w:t>
        </w:r>
      </w:ins>
    </w:p>
    <w:p w14:paraId="40E4229E" w14:textId="77777777" w:rsidR="00CE0BF4" w:rsidRPr="00CE0BF4" w:rsidRDefault="00CE0BF4">
      <w:pPr>
        <w:spacing w:after="0" w:line="240" w:lineRule="auto"/>
        <w:jc w:val="both"/>
        <w:rPr>
          <w:ins w:id="4087" w:author="Heritsoa Radofa" w:date="2026-05-18T17:25:00Z"/>
          <w:rFonts w:ascii="Arial" w:eastAsia="Times New Roman" w:hAnsi="Arial" w:cs="Arial"/>
          <w:lang w:eastAsia="fr-FR"/>
          <w:rPrChange w:id="4088" w:author="Heritsoa Radofa" w:date="2026-05-18T17:26:00Z">
            <w:rPr>
              <w:ins w:id="4089" w:author="Heritsoa Radofa" w:date="2026-05-18T17:25:00Z"/>
              <w:rFonts w:ascii="Times New Roman" w:eastAsia="Times New Roman" w:hAnsi="Times New Roman" w:cs="Times New Roman"/>
              <w:sz w:val="24"/>
              <w:szCs w:val="24"/>
              <w:lang w:eastAsia="fr-FR"/>
            </w:rPr>
          </w:rPrChange>
        </w:rPr>
      </w:pPr>
    </w:p>
    <w:p w14:paraId="40E4229F" w14:textId="77777777" w:rsidR="00CE0BF4" w:rsidRPr="00CE0BF4" w:rsidRDefault="008D7ECB">
      <w:pPr>
        <w:spacing w:after="0" w:line="240" w:lineRule="auto"/>
        <w:jc w:val="both"/>
        <w:rPr>
          <w:ins w:id="4090" w:author="Heritsoa Radofa" w:date="2026-05-18T17:25:00Z"/>
          <w:rFonts w:ascii="Arial" w:eastAsia="Times New Roman" w:hAnsi="Arial" w:cs="Arial"/>
          <w:lang w:eastAsia="fr-FR"/>
          <w:rPrChange w:id="4091" w:author="Heritsoa Radofa" w:date="2026-05-18T17:26:00Z">
            <w:rPr>
              <w:ins w:id="4092" w:author="Heritsoa Radofa" w:date="2026-05-18T17:25:00Z"/>
              <w:rFonts w:ascii="Times New Roman" w:eastAsia="Times New Roman" w:hAnsi="Times New Roman" w:cs="Times New Roman"/>
              <w:sz w:val="24"/>
              <w:szCs w:val="24"/>
              <w:lang w:eastAsia="fr-FR"/>
            </w:rPr>
          </w:rPrChange>
        </w:rPr>
      </w:pPr>
      <w:ins w:id="4093" w:author="Heritsoa Radofa" w:date="2026-05-18T17:25:00Z">
        <w:r>
          <w:rPr>
            <w:rFonts w:ascii="Arial" w:eastAsia="Times New Roman" w:hAnsi="Arial" w:cs="Arial"/>
            <w:lang w:eastAsia="fr-FR"/>
            <w:rPrChange w:id="4094" w:author="Heritsoa Radofa" w:date="2026-05-18T17:26:00Z">
              <w:rPr>
                <w:rFonts w:ascii="Times New Roman" w:eastAsia="Times New Roman" w:hAnsi="Times New Roman" w:cs="Times New Roman"/>
                <w:sz w:val="24"/>
                <w:szCs w:val="24"/>
                <w:lang w:eastAsia="fr-FR"/>
              </w:rPr>
            </w:rPrChange>
          </w:rPr>
          <w:t>La responsabilité pénale des personnes morales n'exclut pas celle des personnes physiques auteurs ou complices des mêmes faits.</w:t>
        </w:r>
      </w:ins>
    </w:p>
    <w:p w14:paraId="40E422A0" w14:textId="77777777" w:rsidR="00CE0BF4" w:rsidRPr="00CE0BF4" w:rsidRDefault="00CE0BF4">
      <w:pPr>
        <w:spacing w:after="0" w:line="240" w:lineRule="auto"/>
        <w:jc w:val="both"/>
        <w:rPr>
          <w:rFonts w:ascii="Arial" w:eastAsia="Times New Roman" w:hAnsi="Arial" w:cs="Arial"/>
          <w:lang w:eastAsia="fr-FR"/>
          <w:rPrChange w:id="4095" w:author="Heritsoa Radofa" w:date="2026-05-18T17:25:00Z">
            <w:rPr>
              <w:rFonts w:ascii="Times New Roman" w:eastAsia="Times New Roman" w:hAnsi="Times New Roman" w:cs="Times New Roman"/>
              <w:sz w:val="24"/>
              <w:szCs w:val="24"/>
              <w:lang w:eastAsia="fr-FR"/>
            </w:rPr>
          </w:rPrChange>
        </w:rPr>
      </w:pPr>
    </w:p>
    <w:p w14:paraId="40E422A1" w14:textId="77777777" w:rsidR="00CE0BF4" w:rsidRPr="00CE0BF4" w:rsidRDefault="008D7ECB">
      <w:pPr>
        <w:spacing w:after="0" w:line="240" w:lineRule="auto"/>
        <w:jc w:val="both"/>
        <w:rPr>
          <w:rFonts w:ascii="Arial" w:eastAsia="Times New Roman" w:hAnsi="Arial" w:cs="Arial"/>
          <w:lang w:eastAsia="fr-FR"/>
          <w:rPrChange w:id="409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097" w:author="Heritsoa Radofa" w:date="2026-05-18T12:10:00Z">
            <w:rPr>
              <w:rFonts w:ascii="Times New Roman" w:eastAsia="Times New Roman" w:hAnsi="Times New Roman" w:cs="Times New Roman"/>
              <w:b/>
              <w:sz w:val="24"/>
              <w:szCs w:val="24"/>
              <w:lang w:eastAsia="fr-FR"/>
            </w:rPr>
          </w:rPrChange>
        </w:rPr>
        <w:t>Article 173</w:t>
      </w:r>
      <w:r>
        <w:rPr>
          <w:rFonts w:ascii="Arial" w:eastAsia="Times New Roman" w:hAnsi="Arial" w:cs="Arial"/>
          <w:lang w:eastAsia="fr-FR"/>
          <w:rPrChange w:id="4098" w:author="Heritsoa Radofa" w:date="2026-05-18T12:10:00Z">
            <w:rPr>
              <w:rFonts w:ascii="Times New Roman" w:eastAsia="Times New Roman" w:hAnsi="Times New Roman" w:cs="Times New Roman"/>
              <w:sz w:val="24"/>
              <w:szCs w:val="24"/>
              <w:lang w:eastAsia="fr-FR"/>
            </w:rPr>
          </w:rPrChange>
        </w:rPr>
        <w:t>.- L</w:t>
      </w:r>
      <w:del w:id="4099" w:author="Heritsoa Radofa" w:date="2026-05-18T17:26:00Z">
        <w:r>
          <w:rPr>
            <w:rFonts w:ascii="Arial" w:eastAsia="Times New Roman" w:hAnsi="Arial" w:cs="Arial"/>
            <w:lang w:eastAsia="fr-FR"/>
            <w:rPrChange w:id="4100" w:author="Heritsoa Radofa" w:date="2026-05-18T12:10:00Z">
              <w:rPr>
                <w:rFonts w:ascii="Times New Roman" w:eastAsia="Times New Roman" w:hAnsi="Times New Roman" w:cs="Times New Roman"/>
                <w:sz w:val="24"/>
                <w:szCs w:val="24"/>
                <w:lang w:eastAsia="fr-FR"/>
              </w:rPr>
            </w:rPrChange>
          </w:rPr>
          <w:delText>e Tribunal</w:delText>
        </w:r>
      </w:del>
      <w:ins w:id="4101" w:author="Heritsoa Radofa" w:date="2026-05-18T17:26:00Z">
        <w:r>
          <w:rPr>
            <w:rFonts w:ascii="Arial" w:eastAsia="Times New Roman" w:hAnsi="Arial" w:cs="Arial"/>
            <w:lang w:eastAsia="fr-FR"/>
          </w:rPr>
          <w:t>a juridiction</w:t>
        </w:r>
      </w:ins>
      <w:r>
        <w:rPr>
          <w:rFonts w:ascii="Arial" w:eastAsia="Times New Roman" w:hAnsi="Arial" w:cs="Arial"/>
          <w:lang w:eastAsia="fr-FR"/>
          <w:rPrChange w:id="4102" w:author="Heritsoa Radofa" w:date="2026-05-18T12:10:00Z">
            <w:rPr>
              <w:rFonts w:ascii="Times New Roman" w:eastAsia="Times New Roman" w:hAnsi="Times New Roman" w:cs="Times New Roman"/>
              <w:sz w:val="24"/>
              <w:szCs w:val="24"/>
              <w:lang w:eastAsia="fr-FR"/>
            </w:rPr>
          </w:rPrChange>
        </w:rPr>
        <w:t xml:space="preserve"> compétent</w:t>
      </w:r>
      <w:ins w:id="4103" w:author="Heritsoa Radofa" w:date="2026-05-18T17:26:00Z">
        <w:r>
          <w:rPr>
            <w:rFonts w:ascii="Arial" w:eastAsia="Times New Roman" w:hAnsi="Arial" w:cs="Arial"/>
            <w:lang w:eastAsia="fr-FR"/>
          </w:rPr>
          <w:t>e</w:t>
        </w:r>
      </w:ins>
      <w:r>
        <w:rPr>
          <w:rFonts w:ascii="Arial" w:eastAsia="Times New Roman" w:hAnsi="Arial" w:cs="Arial"/>
          <w:lang w:eastAsia="fr-FR"/>
          <w:rPrChange w:id="4104" w:author="Heritsoa Radofa" w:date="2026-05-18T12:10:00Z">
            <w:rPr>
              <w:rFonts w:ascii="Times New Roman" w:eastAsia="Times New Roman" w:hAnsi="Times New Roman" w:cs="Times New Roman"/>
              <w:sz w:val="24"/>
              <w:szCs w:val="24"/>
              <w:lang w:eastAsia="fr-FR"/>
            </w:rPr>
          </w:rPrChange>
        </w:rPr>
        <w:t xml:space="preserve"> peut aussi prononcer des condamnations pécuniaires contre toute personne, physique ou morale, pour les faits de leurs préposés sauf à elle de prouver les fraudes hors de contrôle de ces derniers.</w:t>
      </w:r>
    </w:p>
    <w:p w14:paraId="40E422A2" w14:textId="77777777" w:rsidR="00CE0BF4" w:rsidRPr="00CE0BF4" w:rsidRDefault="00CE0BF4">
      <w:pPr>
        <w:spacing w:after="0" w:line="240" w:lineRule="auto"/>
        <w:jc w:val="both"/>
        <w:rPr>
          <w:rFonts w:ascii="Arial" w:eastAsia="Times New Roman" w:hAnsi="Arial" w:cs="Arial"/>
          <w:lang w:eastAsia="fr-FR"/>
          <w:rPrChange w:id="4105" w:author="Heritsoa Radofa" w:date="2026-05-18T12:10:00Z">
            <w:rPr>
              <w:rFonts w:ascii="Times New Roman" w:eastAsia="Times New Roman" w:hAnsi="Times New Roman" w:cs="Times New Roman"/>
              <w:sz w:val="24"/>
              <w:szCs w:val="24"/>
              <w:lang w:eastAsia="fr-FR"/>
            </w:rPr>
          </w:rPrChange>
        </w:rPr>
      </w:pPr>
    </w:p>
    <w:p w14:paraId="40E422A3" w14:textId="77777777" w:rsidR="00CE0BF4" w:rsidRPr="00CE0BF4" w:rsidRDefault="008D7ECB">
      <w:pPr>
        <w:pStyle w:val="Titre3"/>
        <w:rPr>
          <w:rFonts w:ascii="Arial" w:hAnsi="Arial" w:cs="Arial"/>
          <w:sz w:val="22"/>
          <w:szCs w:val="22"/>
          <w:rPrChange w:id="4106" w:author="Heritsoa Radofa" w:date="2026-05-18T12:10:00Z">
            <w:rPr/>
          </w:rPrChange>
        </w:rPr>
      </w:pPr>
      <w:bookmarkStart w:id="4107" w:name="_Toc535391719"/>
      <w:bookmarkStart w:id="4108" w:name="__RefHeading__4370_167640834"/>
      <w:bookmarkStart w:id="4109" w:name="_Toc134215954"/>
      <w:bookmarkStart w:id="4110" w:name="_Toc134611159"/>
      <w:bookmarkStart w:id="4111" w:name="_Toc161398137"/>
      <w:bookmarkEnd w:id="4107"/>
      <w:bookmarkEnd w:id="4108"/>
      <w:r>
        <w:rPr>
          <w:rFonts w:ascii="Arial" w:hAnsi="Arial" w:cs="Arial"/>
          <w:sz w:val="22"/>
          <w:szCs w:val="22"/>
          <w:rPrChange w:id="4112" w:author="Heritsoa Radofa" w:date="2026-05-18T12:10:00Z">
            <w:rPr>
              <w:rFonts w:ascii="Calibri" w:eastAsia="Calibri" w:hAnsi="Calibri" w:cs="SimSun"/>
              <w:b w:val="0"/>
              <w:bCs w:val="0"/>
              <w:sz w:val="22"/>
              <w:szCs w:val="22"/>
              <w:lang w:eastAsia="en-US"/>
            </w:rPr>
          </w:rPrChange>
        </w:rPr>
        <w:t xml:space="preserve">Section 5 </w:t>
      </w:r>
      <w:ins w:id="4113" w:author="Heritsoa Radofa" w:date="2026-05-18T13:49:00Z">
        <w:del w:id="4114" w:author="Mbolaiana Anjarasoa Luc RALAIVELO" w:date="2026-05-18T19:13:00Z">
          <w:r>
            <w:rPr>
              <w:rFonts w:ascii="Arial" w:hAnsi="Arial" w:cs="Arial"/>
              <w:sz w:val="22"/>
              <w:szCs w:val="22"/>
            </w:rPr>
            <w:delText>6</w:delText>
          </w:r>
        </w:del>
        <w:r>
          <w:rPr>
            <w:rFonts w:ascii="Arial" w:hAnsi="Arial" w:cs="Arial"/>
            <w:sz w:val="22"/>
            <w:szCs w:val="22"/>
            <w:rPrChange w:id="4115" w:author="Heritsoa Radofa" w:date="2026-05-18T12:10:00Z">
              <w:rPr>
                <w:rFonts w:ascii="Calibri" w:eastAsia="Calibri" w:hAnsi="Calibri" w:cs="SimSun"/>
                <w:b w:val="0"/>
                <w:bCs w:val="0"/>
                <w:sz w:val="22"/>
                <w:szCs w:val="22"/>
                <w:lang w:eastAsia="en-US"/>
              </w:rPr>
            </w:rPrChange>
          </w:rPr>
          <w:t xml:space="preserve"> </w:t>
        </w:r>
      </w:ins>
      <w:r>
        <w:rPr>
          <w:rFonts w:ascii="Arial" w:hAnsi="Arial" w:cs="Arial"/>
          <w:sz w:val="22"/>
          <w:szCs w:val="22"/>
          <w:rPrChange w:id="4116" w:author="Heritsoa Radofa" w:date="2026-05-18T12:10:00Z">
            <w:rPr>
              <w:rFonts w:ascii="Calibri" w:eastAsia="Calibri" w:hAnsi="Calibri" w:cs="SimSun"/>
              <w:b w:val="0"/>
              <w:bCs w:val="0"/>
              <w:sz w:val="22"/>
              <w:szCs w:val="22"/>
              <w:lang w:eastAsia="en-US"/>
            </w:rPr>
          </w:rPrChange>
        </w:rPr>
        <w:t>– Transaction</w:t>
      </w:r>
      <w:bookmarkEnd w:id="4109"/>
      <w:bookmarkEnd w:id="4110"/>
      <w:bookmarkEnd w:id="4111"/>
      <w:r>
        <w:rPr>
          <w:rFonts w:ascii="Arial" w:hAnsi="Arial" w:cs="Arial"/>
          <w:sz w:val="22"/>
          <w:szCs w:val="22"/>
          <w:rPrChange w:id="4117" w:author="Heritsoa Radofa" w:date="2026-05-18T12:10:00Z">
            <w:rPr>
              <w:rFonts w:ascii="Calibri" w:eastAsia="Calibri" w:hAnsi="Calibri" w:cs="SimSun"/>
              <w:b w:val="0"/>
              <w:bCs w:val="0"/>
              <w:sz w:val="22"/>
              <w:szCs w:val="22"/>
              <w:lang w:eastAsia="en-US"/>
            </w:rPr>
          </w:rPrChange>
        </w:rPr>
        <w:t> </w:t>
      </w:r>
    </w:p>
    <w:p w14:paraId="40E422A4" w14:textId="77777777" w:rsidR="00CE0BF4" w:rsidRPr="00CE0BF4" w:rsidRDefault="00CE0BF4">
      <w:pPr>
        <w:spacing w:after="0" w:line="240" w:lineRule="auto"/>
        <w:jc w:val="both"/>
        <w:rPr>
          <w:rFonts w:ascii="Arial" w:eastAsia="Times New Roman" w:hAnsi="Arial" w:cs="Arial"/>
          <w:lang w:eastAsia="fr-FR"/>
          <w:rPrChange w:id="4118" w:author="Heritsoa Radofa" w:date="2026-05-18T12:10:00Z">
            <w:rPr>
              <w:rFonts w:ascii="Times New Roman" w:eastAsia="Times New Roman" w:hAnsi="Times New Roman" w:cs="Times New Roman"/>
              <w:sz w:val="24"/>
              <w:szCs w:val="24"/>
              <w:lang w:eastAsia="fr-FR"/>
            </w:rPr>
          </w:rPrChange>
        </w:rPr>
      </w:pPr>
    </w:p>
    <w:p w14:paraId="40E422A5" w14:textId="77777777" w:rsidR="00CE0BF4" w:rsidRPr="00CE0BF4" w:rsidRDefault="008D7ECB">
      <w:pPr>
        <w:spacing w:after="0" w:line="240" w:lineRule="auto"/>
        <w:jc w:val="both"/>
        <w:rPr>
          <w:rFonts w:ascii="Arial" w:eastAsia="Times New Roman" w:hAnsi="Arial" w:cs="Arial"/>
          <w:lang w:eastAsia="fr-FR"/>
          <w:rPrChange w:id="411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120" w:author="Heritsoa Radofa" w:date="2026-05-18T12:10:00Z">
            <w:rPr>
              <w:rFonts w:ascii="Times New Roman" w:eastAsia="Times New Roman" w:hAnsi="Times New Roman" w:cs="Times New Roman"/>
              <w:b/>
              <w:sz w:val="24"/>
              <w:szCs w:val="24"/>
              <w:lang w:eastAsia="fr-FR"/>
            </w:rPr>
          </w:rPrChange>
        </w:rPr>
        <w:t>Article 174</w:t>
      </w:r>
      <w:r>
        <w:rPr>
          <w:rFonts w:ascii="Arial" w:eastAsia="Times New Roman" w:hAnsi="Arial" w:cs="Arial"/>
          <w:lang w:eastAsia="fr-FR"/>
          <w:rPrChange w:id="4121" w:author="Heritsoa Radofa" w:date="2026-05-18T12:10:00Z">
            <w:rPr>
              <w:rFonts w:ascii="Times New Roman" w:eastAsia="Times New Roman" w:hAnsi="Times New Roman" w:cs="Times New Roman"/>
              <w:sz w:val="24"/>
              <w:szCs w:val="24"/>
              <w:lang w:eastAsia="fr-FR"/>
            </w:rPr>
          </w:rPrChange>
        </w:rPr>
        <w:t xml:space="preserve">.- Toute personne ou entité poursuivie ou pouvant être reconnu responsable des contraventions et des délits d’ordre radiologique ou nucléaire prévue par le présent Titre peut demander transaction auprès de l’Autorité Nationale de Sûreté et de Sécurité Nucléaire. </w:t>
      </w:r>
    </w:p>
    <w:p w14:paraId="40E422A6" w14:textId="77777777" w:rsidR="00CE0BF4" w:rsidRPr="00CE0BF4" w:rsidRDefault="00CE0BF4">
      <w:pPr>
        <w:spacing w:after="0" w:line="240" w:lineRule="auto"/>
        <w:jc w:val="both"/>
        <w:rPr>
          <w:rFonts w:ascii="Arial" w:eastAsia="Times New Roman" w:hAnsi="Arial" w:cs="Arial"/>
          <w:lang w:eastAsia="fr-FR"/>
          <w:rPrChange w:id="4122" w:author="Heritsoa Radofa" w:date="2026-05-18T12:10:00Z">
            <w:rPr>
              <w:rFonts w:ascii="Times New Roman" w:eastAsia="Times New Roman" w:hAnsi="Times New Roman" w:cs="Times New Roman"/>
              <w:sz w:val="24"/>
              <w:szCs w:val="24"/>
              <w:lang w:eastAsia="fr-FR"/>
            </w:rPr>
          </w:rPrChange>
        </w:rPr>
      </w:pPr>
    </w:p>
    <w:p w14:paraId="40E422A7" w14:textId="77777777" w:rsidR="00CE0BF4" w:rsidRPr="00CE0BF4" w:rsidRDefault="008D7ECB">
      <w:pPr>
        <w:spacing w:after="0" w:line="240" w:lineRule="auto"/>
        <w:jc w:val="both"/>
        <w:rPr>
          <w:rFonts w:ascii="Arial" w:eastAsia="Times New Roman" w:hAnsi="Arial" w:cs="Arial"/>
          <w:lang w:eastAsia="fr-FR"/>
          <w:rPrChange w:id="4123"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4124" w:author="Heritsoa Radofa" w:date="2026-05-18T12:10:00Z">
            <w:rPr>
              <w:rFonts w:ascii="Times New Roman" w:eastAsia="Times New Roman" w:hAnsi="Times New Roman" w:cs="Times New Roman"/>
              <w:sz w:val="24"/>
              <w:szCs w:val="24"/>
              <w:lang w:eastAsia="fr-FR"/>
            </w:rPr>
          </w:rPrChange>
        </w:rPr>
        <w:t>Tous faits qualifiés de crimes par la présente loi ou des dispositions législatives se rapportant aux matières nucléaires ne peuvent être transigés.</w:t>
      </w:r>
    </w:p>
    <w:p w14:paraId="40E422A8" w14:textId="77777777" w:rsidR="00CE0BF4" w:rsidRPr="00CE0BF4" w:rsidRDefault="00CE0BF4">
      <w:pPr>
        <w:spacing w:after="0" w:line="240" w:lineRule="auto"/>
        <w:jc w:val="both"/>
        <w:rPr>
          <w:rFonts w:ascii="Arial" w:eastAsia="Times New Roman" w:hAnsi="Arial" w:cs="Arial"/>
          <w:lang w:eastAsia="fr-FR"/>
          <w:rPrChange w:id="4125" w:author="Heritsoa Radofa" w:date="2026-05-18T12:10:00Z">
            <w:rPr>
              <w:rFonts w:ascii="Times New Roman" w:eastAsia="Times New Roman" w:hAnsi="Times New Roman" w:cs="Times New Roman"/>
              <w:sz w:val="24"/>
              <w:szCs w:val="24"/>
              <w:lang w:eastAsia="fr-FR"/>
            </w:rPr>
          </w:rPrChange>
        </w:rPr>
      </w:pPr>
    </w:p>
    <w:p w14:paraId="40E422A9" w14:textId="77777777" w:rsidR="00CE0BF4" w:rsidRPr="00CE0BF4" w:rsidRDefault="008D7ECB">
      <w:pPr>
        <w:spacing w:after="0" w:line="240" w:lineRule="auto"/>
        <w:jc w:val="both"/>
        <w:rPr>
          <w:rFonts w:ascii="Arial" w:eastAsia="Times New Roman" w:hAnsi="Arial" w:cs="Arial"/>
          <w:lang w:eastAsia="fr-FR"/>
          <w:rPrChange w:id="4126"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4127" w:author="Heritsoa Radofa" w:date="2026-05-18T12:10:00Z">
            <w:rPr>
              <w:rFonts w:ascii="Times New Roman" w:eastAsia="Times New Roman" w:hAnsi="Times New Roman" w:cs="Times New Roman"/>
              <w:sz w:val="24"/>
              <w:szCs w:val="24"/>
              <w:lang w:eastAsia="fr-FR"/>
            </w:rPr>
          </w:rPrChange>
        </w:rPr>
        <w:t>Avant jugement, la transaction, si elle est accordée, entraine l’effacement de la poursuite. Après jugement, elle n’a d’effet que sur les peines pécuniaires.</w:t>
      </w:r>
    </w:p>
    <w:p w14:paraId="40E422AA" w14:textId="77777777" w:rsidR="00CE0BF4" w:rsidRPr="00CE0BF4" w:rsidRDefault="00CE0BF4">
      <w:pPr>
        <w:spacing w:after="0" w:line="240" w:lineRule="auto"/>
        <w:jc w:val="both"/>
        <w:rPr>
          <w:rFonts w:ascii="Arial" w:eastAsia="Times New Roman" w:hAnsi="Arial" w:cs="Arial"/>
          <w:lang w:eastAsia="fr-FR"/>
          <w:rPrChange w:id="4128" w:author="Heritsoa Radofa" w:date="2026-05-18T12:10:00Z">
            <w:rPr>
              <w:rFonts w:ascii="Times New Roman" w:eastAsia="Times New Roman" w:hAnsi="Times New Roman" w:cs="Times New Roman"/>
              <w:sz w:val="24"/>
              <w:szCs w:val="24"/>
              <w:lang w:eastAsia="fr-FR"/>
            </w:rPr>
          </w:rPrChange>
        </w:rPr>
      </w:pPr>
    </w:p>
    <w:p w14:paraId="40E422AB" w14:textId="77777777" w:rsidR="00CE0BF4" w:rsidRPr="00CE0BF4" w:rsidRDefault="008D7ECB">
      <w:pPr>
        <w:spacing w:after="0" w:line="240" w:lineRule="auto"/>
        <w:jc w:val="both"/>
        <w:rPr>
          <w:rFonts w:ascii="Arial" w:eastAsia="Times New Roman" w:hAnsi="Arial" w:cs="Arial"/>
          <w:lang w:eastAsia="fr-FR"/>
          <w:rPrChange w:id="412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130" w:author="Heritsoa Radofa" w:date="2026-05-18T12:10:00Z">
            <w:rPr>
              <w:rFonts w:ascii="Times New Roman" w:eastAsia="Times New Roman" w:hAnsi="Times New Roman" w:cs="Times New Roman"/>
              <w:b/>
              <w:sz w:val="24"/>
              <w:szCs w:val="24"/>
              <w:lang w:eastAsia="fr-FR"/>
            </w:rPr>
          </w:rPrChange>
        </w:rPr>
        <w:t>Article 175</w:t>
      </w:r>
      <w:r>
        <w:rPr>
          <w:rFonts w:ascii="Arial" w:eastAsia="Times New Roman" w:hAnsi="Arial" w:cs="Arial"/>
          <w:lang w:eastAsia="fr-FR"/>
          <w:rPrChange w:id="4131" w:author="Heritsoa Radofa" w:date="2026-05-18T12:10:00Z">
            <w:rPr>
              <w:rFonts w:ascii="Times New Roman" w:eastAsia="Times New Roman" w:hAnsi="Times New Roman" w:cs="Times New Roman"/>
              <w:sz w:val="24"/>
              <w:szCs w:val="24"/>
              <w:lang w:eastAsia="fr-FR"/>
            </w:rPr>
          </w:rPrChange>
        </w:rPr>
        <w:t>.- La transaction inclut, outre les peines pécuniaires pouvant être prononcées, le montant de la réparation de tous dommages causés par d’éventuel incident</w:t>
      </w:r>
      <w:r>
        <w:rPr>
          <w:rFonts w:ascii="Arial" w:eastAsia="Times New Roman" w:hAnsi="Arial" w:cs="Arial"/>
          <w:lang w:eastAsia="fr-FR"/>
          <w:rPrChange w:id="4132" w:author="User" w:date="2026-05-19T12:00:00Z">
            <w:rPr>
              <w:rFonts w:ascii="Times New Roman" w:eastAsia="Times New Roman" w:hAnsi="Times New Roman" w:cs="Times New Roman"/>
              <w:color w:val="FF0000"/>
              <w:sz w:val="24"/>
              <w:szCs w:val="24"/>
              <w:lang w:eastAsia="fr-FR"/>
            </w:rPr>
          </w:rPrChange>
        </w:rPr>
        <w:t>s</w:t>
      </w:r>
      <w:r>
        <w:rPr>
          <w:rFonts w:ascii="Arial" w:eastAsia="Times New Roman" w:hAnsi="Arial" w:cs="Arial"/>
          <w:color w:val="FF0000"/>
          <w:lang w:eastAsia="fr-FR"/>
          <w:rPrChange w:id="4133" w:author="Heritsoa Radofa" w:date="2026-05-18T12:10:00Z">
            <w:rPr>
              <w:rFonts w:ascii="Times New Roman" w:eastAsia="Times New Roman" w:hAnsi="Times New Roman" w:cs="Times New Roman"/>
              <w:color w:val="FF0000"/>
              <w:sz w:val="24"/>
              <w:szCs w:val="24"/>
              <w:lang w:eastAsia="fr-FR"/>
            </w:rPr>
          </w:rPrChange>
        </w:rPr>
        <w:t>.</w:t>
      </w:r>
    </w:p>
    <w:p w14:paraId="40E422AC" w14:textId="77777777" w:rsidR="00CE0BF4" w:rsidRPr="00CE0BF4" w:rsidRDefault="00CE0BF4">
      <w:pPr>
        <w:spacing w:after="0" w:line="240" w:lineRule="auto"/>
        <w:jc w:val="both"/>
        <w:rPr>
          <w:rFonts w:ascii="Arial" w:eastAsia="Times New Roman" w:hAnsi="Arial" w:cs="Arial"/>
          <w:lang w:eastAsia="fr-FR"/>
          <w:rPrChange w:id="4134" w:author="Heritsoa Radofa" w:date="2026-05-18T12:10:00Z">
            <w:rPr>
              <w:rFonts w:ascii="Times New Roman" w:eastAsia="Times New Roman" w:hAnsi="Times New Roman" w:cs="Times New Roman"/>
              <w:sz w:val="24"/>
              <w:szCs w:val="24"/>
              <w:lang w:eastAsia="fr-FR"/>
            </w:rPr>
          </w:rPrChange>
        </w:rPr>
      </w:pPr>
      <w:bookmarkStart w:id="4135" w:name="_2u6wntf"/>
      <w:bookmarkEnd w:id="4135"/>
    </w:p>
    <w:p w14:paraId="40E422AD" w14:textId="77777777" w:rsidR="00CE0BF4" w:rsidRPr="00CE0BF4" w:rsidRDefault="008D7ECB">
      <w:pPr>
        <w:pStyle w:val="Titre3"/>
        <w:rPr>
          <w:rFonts w:ascii="Arial" w:hAnsi="Arial" w:cs="Arial"/>
          <w:sz w:val="22"/>
          <w:szCs w:val="22"/>
          <w:rPrChange w:id="4136" w:author="Heritsoa Radofa" w:date="2026-05-18T12:10:00Z">
            <w:rPr/>
          </w:rPrChange>
        </w:rPr>
      </w:pPr>
      <w:bookmarkStart w:id="4137" w:name="__RefHeading__4372_167640834"/>
      <w:bookmarkStart w:id="4138" w:name="_Toc535391720"/>
      <w:bookmarkStart w:id="4139" w:name="_Toc134215955"/>
      <w:bookmarkStart w:id="4140" w:name="_Toc134611160"/>
      <w:bookmarkStart w:id="4141" w:name="_Toc161398138"/>
      <w:bookmarkEnd w:id="4137"/>
      <w:bookmarkEnd w:id="4138"/>
      <w:r>
        <w:rPr>
          <w:rFonts w:ascii="Arial" w:hAnsi="Arial" w:cs="Arial"/>
          <w:sz w:val="22"/>
          <w:szCs w:val="22"/>
          <w:rPrChange w:id="4142" w:author="Heritsoa Radofa" w:date="2026-05-18T12:10:00Z">
            <w:rPr>
              <w:rFonts w:ascii="Calibri" w:eastAsia="Calibri" w:hAnsi="Calibri" w:cs="SimSun"/>
              <w:b w:val="0"/>
              <w:bCs w:val="0"/>
              <w:sz w:val="22"/>
              <w:szCs w:val="22"/>
              <w:lang w:eastAsia="en-US"/>
            </w:rPr>
          </w:rPrChange>
        </w:rPr>
        <w:t xml:space="preserve">Section 6 </w:t>
      </w:r>
      <w:ins w:id="4143" w:author="Heritsoa Radofa" w:date="2026-05-18T13:49:00Z">
        <w:del w:id="4144" w:author="Mbolaiana Anjarasoa Luc RALAIVELO" w:date="2026-05-18T19:13:00Z">
          <w:r>
            <w:rPr>
              <w:rFonts w:ascii="Arial" w:hAnsi="Arial" w:cs="Arial"/>
              <w:sz w:val="22"/>
              <w:szCs w:val="22"/>
            </w:rPr>
            <w:delText>7</w:delText>
          </w:r>
        </w:del>
        <w:r>
          <w:rPr>
            <w:rFonts w:ascii="Arial" w:hAnsi="Arial" w:cs="Arial"/>
            <w:sz w:val="22"/>
            <w:szCs w:val="22"/>
            <w:rPrChange w:id="4145" w:author="Heritsoa Radofa" w:date="2026-05-18T12:10:00Z">
              <w:rPr>
                <w:rFonts w:ascii="Calibri" w:eastAsia="Calibri" w:hAnsi="Calibri" w:cs="SimSun"/>
                <w:b w:val="0"/>
                <w:bCs w:val="0"/>
                <w:sz w:val="22"/>
                <w:szCs w:val="22"/>
                <w:lang w:eastAsia="en-US"/>
              </w:rPr>
            </w:rPrChange>
          </w:rPr>
          <w:t xml:space="preserve"> </w:t>
        </w:r>
      </w:ins>
      <w:r>
        <w:rPr>
          <w:rFonts w:ascii="Arial" w:hAnsi="Arial" w:cs="Arial"/>
          <w:sz w:val="22"/>
          <w:szCs w:val="22"/>
          <w:rPrChange w:id="4146" w:author="Heritsoa Radofa" w:date="2026-05-18T12:10:00Z">
            <w:rPr>
              <w:rFonts w:ascii="Calibri" w:eastAsia="Calibri" w:hAnsi="Calibri" w:cs="SimSun"/>
              <w:b w:val="0"/>
              <w:bCs w:val="0"/>
              <w:sz w:val="22"/>
              <w:szCs w:val="22"/>
              <w:lang w:eastAsia="en-US"/>
            </w:rPr>
          </w:rPrChange>
        </w:rPr>
        <w:t>– Extradition</w:t>
      </w:r>
      <w:bookmarkEnd w:id="4139"/>
      <w:bookmarkEnd w:id="4140"/>
      <w:bookmarkEnd w:id="4141"/>
    </w:p>
    <w:p w14:paraId="40E422AE" w14:textId="77777777" w:rsidR="00CE0BF4" w:rsidRPr="00CE0BF4" w:rsidRDefault="00CE0BF4">
      <w:pPr>
        <w:spacing w:after="0" w:line="240" w:lineRule="auto"/>
        <w:jc w:val="both"/>
        <w:rPr>
          <w:rFonts w:ascii="Arial" w:eastAsia="Times New Roman" w:hAnsi="Arial" w:cs="Arial"/>
          <w:lang w:eastAsia="fr-FR"/>
          <w:rPrChange w:id="4147" w:author="Heritsoa Radofa" w:date="2026-05-18T12:10:00Z">
            <w:rPr>
              <w:rFonts w:ascii="Times New Roman" w:eastAsia="Times New Roman" w:hAnsi="Times New Roman" w:cs="Times New Roman"/>
              <w:sz w:val="24"/>
              <w:szCs w:val="24"/>
              <w:lang w:eastAsia="fr-FR"/>
            </w:rPr>
          </w:rPrChange>
        </w:rPr>
      </w:pPr>
    </w:p>
    <w:p w14:paraId="40E422AF" w14:textId="77777777" w:rsidR="00CE0BF4" w:rsidRPr="00CE0BF4" w:rsidRDefault="008D7ECB">
      <w:pPr>
        <w:spacing w:after="0" w:line="240" w:lineRule="auto"/>
        <w:jc w:val="both"/>
        <w:rPr>
          <w:rFonts w:ascii="Arial" w:eastAsia="Times New Roman" w:hAnsi="Arial" w:cs="Arial"/>
          <w:lang w:eastAsia="fr-FR"/>
          <w:rPrChange w:id="4148"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149" w:author="Heritsoa Radofa" w:date="2026-05-18T12:10:00Z">
            <w:rPr>
              <w:rFonts w:ascii="Times New Roman" w:eastAsia="Times New Roman" w:hAnsi="Times New Roman" w:cs="Times New Roman"/>
              <w:b/>
              <w:sz w:val="24"/>
              <w:szCs w:val="24"/>
              <w:lang w:eastAsia="fr-FR"/>
            </w:rPr>
          </w:rPrChange>
        </w:rPr>
        <w:t>Article 176</w:t>
      </w:r>
      <w:r>
        <w:rPr>
          <w:rFonts w:ascii="Arial" w:eastAsia="Times New Roman" w:hAnsi="Arial" w:cs="Arial"/>
          <w:lang w:eastAsia="fr-FR"/>
          <w:rPrChange w:id="4150" w:author="Heritsoa Radofa" w:date="2026-05-18T12:10:00Z">
            <w:rPr>
              <w:rFonts w:ascii="Times New Roman" w:eastAsia="Times New Roman" w:hAnsi="Times New Roman" w:cs="Times New Roman"/>
              <w:sz w:val="24"/>
              <w:szCs w:val="24"/>
              <w:lang w:eastAsia="fr-FR"/>
            </w:rPr>
          </w:rPrChange>
        </w:rPr>
        <w:t>.- Les infractions visées dans la présente loi peuvent donner lieu à extradition en application de tout traité d’extradition entre la République de Madagascar et tout autre État ou entre la République de Madagascar et, plus particulièrement, tout État partie à la Convention sur la protection physique des matières nucléaires et à l’amendement à cette convention.</w:t>
      </w:r>
    </w:p>
    <w:p w14:paraId="40E422B0" w14:textId="77777777" w:rsidR="00CE0BF4" w:rsidRPr="00CE0BF4" w:rsidRDefault="00CE0BF4">
      <w:pPr>
        <w:spacing w:after="0" w:line="240" w:lineRule="auto"/>
        <w:jc w:val="both"/>
        <w:rPr>
          <w:rFonts w:ascii="Arial" w:eastAsia="Times New Roman" w:hAnsi="Arial" w:cs="Arial"/>
          <w:lang w:eastAsia="fr-FR"/>
          <w:rPrChange w:id="4151" w:author="Heritsoa Radofa" w:date="2026-05-18T12:10:00Z">
            <w:rPr>
              <w:rFonts w:ascii="Times New Roman" w:eastAsia="Times New Roman" w:hAnsi="Times New Roman" w:cs="Times New Roman"/>
              <w:sz w:val="24"/>
              <w:szCs w:val="24"/>
              <w:lang w:eastAsia="fr-FR"/>
            </w:rPr>
          </w:rPrChange>
        </w:rPr>
      </w:pPr>
    </w:p>
    <w:p w14:paraId="40E422B1" w14:textId="77777777" w:rsidR="00CE0BF4" w:rsidRPr="00CE0BF4" w:rsidRDefault="008D7ECB">
      <w:pPr>
        <w:spacing w:after="0" w:line="240" w:lineRule="auto"/>
        <w:rPr>
          <w:rFonts w:ascii="Arial" w:eastAsia="Times New Roman" w:hAnsi="Arial" w:cs="Arial"/>
          <w:lang w:eastAsia="fr-FR"/>
          <w:rPrChange w:id="4152" w:author="Heritsoa Radofa" w:date="2026-05-18T12:10:00Z">
            <w:rPr>
              <w:rFonts w:ascii="Times New Roman" w:eastAsia="Times New Roman" w:hAnsi="Times New Roman" w:cs="Times New Roman"/>
              <w:sz w:val="24"/>
              <w:szCs w:val="24"/>
              <w:lang w:eastAsia="fr-FR"/>
            </w:rPr>
          </w:rPrChange>
        </w:rPr>
      </w:pPr>
      <w:bookmarkStart w:id="4153" w:name="_19c6y18"/>
      <w:bookmarkEnd w:id="4153"/>
      <w:r>
        <w:rPr>
          <w:rFonts w:ascii="Arial" w:eastAsia="Times New Roman" w:hAnsi="Arial" w:cs="Arial"/>
          <w:lang w:eastAsia="fr-FR"/>
          <w:rPrChange w:id="4154" w:author="Heritsoa Radofa" w:date="2026-05-18T12:10:00Z">
            <w:rPr>
              <w:rFonts w:ascii="Times New Roman" w:eastAsia="Times New Roman" w:hAnsi="Times New Roman" w:cs="Times New Roman"/>
              <w:sz w:val="24"/>
              <w:szCs w:val="24"/>
              <w:lang w:eastAsia="fr-FR"/>
            </w:rPr>
          </w:rPrChange>
        </w:rPr>
        <w:br w:type="page"/>
      </w:r>
    </w:p>
    <w:p w14:paraId="40E422B2" w14:textId="77777777" w:rsidR="00CE0BF4" w:rsidRPr="00CE0BF4" w:rsidRDefault="00CE0BF4">
      <w:pPr>
        <w:pStyle w:val="Titre1"/>
        <w:rPr>
          <w:rFonts w:ascii="Arial" w:hAnsi="Arial" w:cs="Arial"/>
          <w:sz w:val="22"/>
          <w:szCs w:val="22"/>
          <w:rPrChange w:id="4155" w:author="Heritsoa Radofa" w:date="2026-05-18T12:10:00Z">
            <w:rPr/>
          </w:rPrChange>
        </w:rPr>
      </w:pPr>
      <w:bookmarkStart w:id="4156" w:name="__RefHeading__4154_167640834"/>
      <w:bookmarkStart w:id="4157" w:name="_Toc535391721"/>
      <w:bookmarkStart w:id="4158" w:name="_Toc526431719"/>
      <w:bookmarkStart w:id="4159" w:name="_Toc526410411"/>
      <w:bookmarkStart w:id="4160" w:name="_Toc134215956"/>
      <w:bookmarkStart w:id="4161" w:name="_Toc134611161"/>
      <w:bookmarkStart w:id="4162" w:name="_Toc152327644"/>
      <w:bookmarkStart w:id="4163" w:name="_Toc161398139"/>
      <w:bookmarkEnd w:id="4156"/>
      <w:bookmarkEnd w:id="4157"/>
      <w:bookmarkEnd w:id="4158"/>
      <w:bookmarkEnd w:id="4159"/>
    </w:p>
    <w:p w14:paraId="40E422B3" w14:textId="77777777" w:rsidR="00CE0BF4" w:rsidRPr="00CE0BF4" w:rsidRDefault="008D7ECB">
      <w:pPr>
        <w:pStyle w:val="Titre1"/>
        <w:rPr>
          <w:rFonts w:ascii="Arial" w:hAnsi="Arial" w:cs="Arial"/>
          <w:sz w:val="22"/>
          <w:szCs w:val="22"/>
          <w:rPrChange w:id="4164" w:author="Heritsoa Radofa" w:date="2026-05-18T12:10:00Z">
            <w:rPr/>
          </w:rPrChange>
        </w:rPr>
      </w:pPr>
      <w:r>
        <w:rPr>
          <w:rFonts w:ascii="Arial" w:hAnsi="Arial" w:cs="Arial"/>
          <w:sz w:val="22"/>
          <w:szCs w:val="22"/>
          <w:rPrChange w:id="4165" w:author="Heritsoa Radofa" w:date="2026-05-18T12:10:00Z">
            <w:rPr>
              <w:rFonts w:ascii="Calibri" w:eastAsia="Calibri" w:hAnsi="Calibri" w:cs="SimSun"/>
              <w:b w:val="0"/>
              <w:bCs w:val="0"/>
              <w:kern w:val="0"/>
              <w:sz w:val="22"/>
              <w:szCs w:val="22"/>
              <w:lang w:eastAsia="en-US"/>
            </w:rPr>
          </w:rPrChange>
        </w:rPr>
        <w:t>TITRE VII – DES DISPOSITIONS DIVERSES</w:t>
      </w:r>
      <w:bookmarkEnd w:id="4160"/>
      <w:bookmarkEnd w:id="4161"/>
      <w:bookmarkEnd w:id="4162"/>
      <w:bookmarkEnd w:id="4163"/>
    </w:p>
    <w:p w14:paraId="40E422B4" w14:textId="77777777" w:rsidR="00CE0BF4" w:rsidRPr="00CE0BF4" w:rsidRDefault="00CE0BF4">
      <w:pPr>
        <w:spacing w:after="0" w:line="240" w:lineRule="auto"/>
        <w:rPr>
          <w:rFonts w:ascii="Arial" w:eastAsia="Times New Roman" w:hAnsi="Arial" w:cs="Arial"/>
          <w:lang w:eastAsia="fr-FR"/>
          <w:rPrChange w:id="4166" w:author="Heritsoa Radofa" w:date="2026-05-18T12:10:00Z">
            <w:rPr>
              <w:rFonts w:ascii="Times New Roman" w:eastAsia="Times New Roman" w:hAnsi="Times New Roman" w:cs="Times New Roman"/>
              <w:sz w:val="24"/>
              <w:szCs w:val="24"/>
              <w:lang w:eastAsia="fr-FR"/>
            </w:rPr>
          </w:rPrChange>
        </w:rPr>
      </w:pPr>
      <w:bookmarkStart w:id="4167" w:name="_3tbugp1"/>
      <w:bookmarkEnd w:id="4167"/>
    </w:p>
    <w:p w14:paraId="40E422B5" w14:textId="77777777" w:rsidR="00CE0BF4" w:rsidRPr="00CE0BF4" w:rsidRDefault="008D7ECB">
      <w:pPr>
        <w:pStyle w:val="Titre2"/>
        <w:rPr>
          <w:rFonts w:ascii="Arial" w:hAnsi="Arial" w:cs="Arial"/>
          <w:sz w:val="22"/>
          <w:szCs w:val="22"/>
          <w:rPrChange w:id="4168" w:author="Heritsoa Radofa" w:date="2026-05-18T12:10:00Z">
            <w:rPr/>
          </w:rPrChange>
        </w:rPr>
      </w:pPr>
      <w:bookmarkStart w:id="4169" w:name="__RefHeading__4374_167640834"/>
      <w:bookmarkStart w:id="4170" w:name="_Toc535391722"/>
      <w:bookmarkStart w:id="4171" w:name="_Toc526410412"/>
      <w:bookmarkStart w:id="4172" w:name="_Toc134215957"/>
      <w:bookmarkStart w:id="4173" w:name="_Toc134611162"/>
      <w:bookmarkStart w:id="4174" w:name="_Toc161398140"/>
      <w:bookmarkEnd w:id="4169"/>
      <w:bookmarkEnd w:id="4170"/>
      <w:bookmarkEnd w:id="4171"/>
      <w:r>
        <w:rPr>
          <w:rFonts w:ascii="Arial" w:hAnsi="Arial" w:cs="Arial"/>
          <w:sz w:val="22"/>
          <w:szCs w:val="22"/>
          <w:rPrChange w:id="4175" w:author="Heritsoa Radofa" w:date="2026-05-18T12:10:00Z">
            <w:rPr>
              <w:rFonts w:ascii="Calibri" w:eastAsia="Calibri" w:hAnsi="Calibri" w:cs="SimSun"/>
              <w:b w:val="0"/>
              <w:bCs w:val="0"/>
              <w:sz w:val="22"/>
              <w:szCs w:val="22"/>
              <w:lang w:eastAsia="en-US"/>
            </w:rPr>
          </w:rPrChange>
        </w:rPr>
        <w:t>DISPOSITIONS TRANSITOIRES SUR LES AUTORISATIONS</w:t>
      </w:r>
      <w:bookmarkEnd w:id="4172"/>
      <w:bookmarkEnd w:id="4173"/>
      <w:bookmarkEnd w:id="4174"/>
    </w:p>
    <w:p w14:paraId="40E422B6" w14:textId="77777777" w:rsidR="00CE0BF4" w:rsidRPr="00CE0BF4" w:rsidRDefault="00CE0BF4">
      <w:pPr>
        <w:spacing w:after="0" w:line="240" w:lineRule="auto"/>
        <w:jc w:val="both"/>
        <w:rPr>
          <w:rFonts w:ascii="Arial" w:eastAsia="Times New Roman" w:hAnsi="Arial" w:cs="Arial"/>
          <w:lang w:eastAsia="fr-FR"/>
          <w:rPrChange w:id="4176" w:author="Heritsoa Radofa" w:date="2026-05-18T12:10:00Z">
            <w:rPr>
              <w:rFonts w:ascii="Times New Roman" w:eastAsia="Times New Roman" w:hAnsi="Times New Roman" w:cs="Times New Roman"/>
              <w:sz w:val="24"/>
              <w:szCs w:val="24"/>
              <w:lang w:eastAsia="fr-FR"/>
            </w:rPr>
          </w:rPrChange>
        </w:rPr>
      </w:pPr>
    </w:p>
    <w:p w14:paraId="40E422B7" w14:textId="77777777" w:rsidR="00CE0BF4" w:rsidRPr="00CE0BF4" w:rsidRDefault="008D7ECB">
      <w:pPr>
        <w:spacing w:after="0" w:line="240" w:lineRule="auto"/>
        <w:jc w:val="both"/>
        <w:rPr>
          <w:rFonts w:ascii="Arial" w:eastAsia="Times New Roman" w:hAnsi="Arial" w:cs="Arial"/>
          <w:lang w:eastAsia="fr-FR"/>
          <w:rPrChange w:id="417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178" w:author="Heritsoa Radofa" w:date="2026-05-18T12:10:00Z">
            <w:rPr>
              <w:rFonts w:ascii="Times New Roman" w:eastAsia="Times New Roman" w:hAnsi="Times New Roman" w:cs="Times New Roman"/>
              <w:b/>
              <w:sz w:val="24"/>
              <w:szCs w:val="24"/>
              <w:lang w:eastAsia="fr-FR"/>
            </w:rPr>
          </w:rPrChange>
        </w:rPr>
        <w:t>Article 177</w:t>
      </w:r>
      <w:r>
        <w:rPr>
          <w:rFonts w:ascii="Arial" w:eastAsia="Times New Roman" w:hAnsi="Arial" w:cs="Arial"/>
          <w:lang w:eastAsia="fr-FR"/>
          <w:rPrChange w:id="4179" w:author="Heritsoa Radofa" w:date="2026-05-18T12:10:00Z">
            <w:rPr>
              <w:rFonts w:ascii="Times New Roman" w:eastAsia="Times New Roman" w:hAnsi="Times New Roman" w:cs="Times New Roman"/>
              <w:sz w:val="24"/>
              <w:szCs w:val="24"/>
              <w:lang w:eastAsia="fr-FR"/>
            </w:rPr>
          </w:rPrChange>
        </w:rPr>
        <w:t>.- À compter de son entrée en vigueur, la présente loi s’applique à toutes les demandes d’autorisation en attente.</w:t>
      </w:r>
    </w:p>
    <w:p w14:paraId="40E422B8" w14:textId="77777777" w:rsidR="00CE0BF4" w:rsidRPr="00CE0BF4" w:rsidRDefault="00CE0BF4">
      <w:pPr>
        <w:spacing w:after="0" w:line="240" w:lineRule="auto"/>
        <w:jc w:val="both"/>
        <w:rPr>
          <w:rFonts w:ascii="Arial" w:eastAsia="Times New Roman" w:hAnsi="Arial" w:cs="Arial"/>
          <w:lang w:eastAsia="fr-FR"/>
          <w:rPrChange w:id="4180" w:author="Heritsoa Radofa" w:date="2026-05-18T12:10:00Z">
            <w:rPr>
              <w:rFonts w:ascii="Times New Roman" w:eastAsia="Times New Roman" w:hAnsi="Times New Roman" w:cs="Times New Roman"/>
              <w:sz w:val="24"/>
              <w:szCs w:val="24"/>
              <w:lang w:eastAsia="fr-FR"/>
            </w:rPr>
          </w:rPrChange>
        </w:rPr>
      </w:pPr>
    </w:p>
    <w:p w14:paraId="40E422B9" w14:textId="77777777" w:rsidR="00CE0BF4" w:rsidRPr="00CE0BF4" w:rsidRDefault="008D7ECB">
      <w:pPr>
        <w:spacing w:after="0" w:line="240" w:lineRule="auto"/>
        <w:jc w:val="both"/>
        <w:rPr>
          <w:rFonts w:ascii="Arial" w:eastAsia="Times New Roman" w:hAnsi="Arial" w:cs="Arial"/>
          <w:lang w:eastAsia="fr-FR"/>
          <w:rPrChange w:id="418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4182" w:author="Heritsoa Radofa" w:date="2026-05-18T12:10:00Z">
            <w:rPr>
              <w:rFonts w:ascii="Times New Roman" w:eastAsia="Times New Roman" w:hAnsi="Times New Roman" w:cs="Times New Roman"/>
              <w:sz w:val="24"/>
              <w:szCs w:val="24"/>
              <w:lang w:eastAsia="fr-FR"/>
            </w:rPr>
          </w:rPrChange>
        </w:rPr>
        <w:t>Toute autorisation délivrée en application de la Loi n°97-041 du 02 janvier 1998 continue à produire ses pleins effets.</w:t>
      </w:r>
    </w:p>
    <w:p w14:paraId="40E422BA" w14:textId="77777777" w:rsidR="00CE0BF4" w:rsidRPr="00CE0BF4" w:rsidRDefault="00CE0BF4">
      <w:pPr>
        <w:spacing w:after="0" w:line="240" w:lineRule="auto"/>
        <w:jc w:val="both"/>
        <w:rPr>
          <w:rFonts w:ascii="Arial" w:eastAsia="Times New Roman" w:hAnsi="Arial" w:cs="Arial"/>
          <w:lang w:eastAsia="fr-FR"/>
          <w:rPrChange w:id="4183" w:author="Heritsoa Radofa" w:date="2026-05-18T12:10:00Z">
            <w:rPr>
              <w:rFonts w:ascii="Times New Roman" w:eastAsia="Times New Roman" w:hAnsi="Times New Roman" w:cs="Times New Roman"/>
              <w:sz w:val="24"/>
              <w:szCs w:val="24"/>
              <w:lang w:eastAsia="fr-FR"/>
            </w:rPr>
          </w:rPrChange>
        </w:rPr>
      </w:pPr>
    </w:p>
    <w:p w14:paraId="40E422BB" w14:textId="77777777" w:rsidR="00CE0BF4" w:rsidRPr="00CE0BF4" w:rsidRDefault="008D7ECB">
      <w:pPr>
        <w:spacing w:after="0" w:line="240" w:lineRule="auto"/>
        <w:jc w:val="both"/>
        <w:rPr>
          <w:rFonts w:ascii="Arial" w:eastAsia="Times New Roman" w:hAnsi="Arial" w:cs="Arial"/>
          <w:lang w:eastAsia="fr-FR"/>
          <w:rPrChange w:id="4184"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4185" w:author="Heritsoa Radofa" w:date="2026-05-18T12:10:00Z">
            <w:rPr>
              <w:rFonts w:ascii="Times New Roman" w:eastAsia="Times New Roman" w:hAnsi="Times New Roman" w:cs="Times New Roman"/>
              <w:sz w:val="24"/>
              <w:szCs w:val="24"/>
              <w:lang w:eastAsia="fr-FR"/>
            </w:rPr>
          </w:rPrChange>
        </w:rPr>
        <w:t>Les titulaires exécutant des activités relevant d’une autorisation délivrée selon l’alinéa 2 précédent soumettent dans un délai de six (06) mois suivant la date de promulgation de la présente loi à l’Autorité Nationale de Sûreté et de Sécurité Nucléaire un rapport d’activités exposant en détail les desdites activités. Dans un délai six (06) mois suivant la date à laquelle ledit rapport a été soumis, l’Autorité Nationale de Sûreté et de Sécurité Nucléaire peut exiger qu’un titulaire visé fasse une nouvelle demande une autorisation conformément aux dispositions de la présente loi.</w:t>
      </w:r>
    </w:p>
    <w:p w14:paraId="40E422BC" w14:textId="77777777" w:rsidR="00CE0BF4" w:rsidRPr="00CE0BF4" w:rsidRDefault="00CE0BF4">
      <w:pPr>
        <w:spacing w:after="0" w:line="240" w:lineRule="auto"/>
        <w:jc w:val="both"/>
        <w:rPr>
          <w:rFonts w:ascii="Arial" w:eastAsia="Times New Roman" w:hAnsi="Arial" w:cs="Arial"/>
          <w:lang w:eastAsia="fr-FR"/>
          <w:rPrChange w:id="4186" w:author="Heritsoa Radofa" w:date="2026-05-18T12:10:00Z">
            <w:rPr>
              <w:rFonts w:ascii="Times New Roman" w:eastAsia="Times New Roman" w:hAnsi="Times New Roman" w:cs="Times New Roman"/>
              <w:sz w:val="24"/>
              <w:szCs w:val="24"/>
              <w:lang w:eastAsia="fr-FR"/>
            </w:rPr>
          </w:rPrChange>
        </w:rPr>
      </w:pPr>
    </w:p>
    <w:p w14:paraId="40E422BD" w14:textId="77777777" w:rsidR="00CE0BF4" w:rsidRPr="00CE0BF4" w:rsidRDefault="008D7ECB">
      <w:pPr>
        <w:spacing w:after="0" w:line="240" w:lineRule="auto"/>
        <w:jc w:val="both"/>
        <w:rPr>
          <w:rFonts w:ascii="Arial" w:eastAsia="Times New Roman" w:hAnsi="Arial" w:cs="Arial"/>
          <w:lang w:eastAsia="fr-FR"/>
          <w:rPrChange w:id="418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lang w:eastAsia="fr-FR"/>
          <w:rPrChange w:id="4188" w:author="Heritsoa Radofa" w:date="2026-05-18T12:10:00Z">
            <w:rPr>
              <w:rFonts w:ascii="Times New Roman" w:eastAsia="Times New Roman" w:hAnsi="Times New Roman" w:cs="Times New Roman"/>
              <w:sz w:val="24"/>
              <w:szCs w:val="24"/>
              <w:lang w:eastAsia="fr-FR"/>
            </w:rPr>
          </w:rPrChange>
        </w:rPr>
        <w:t>En tout état de cause, l’Autorité Nationale de Sûreté et de Sécurité Nucléaire peut, sur notification écrite, révoquer et modifier toute clause d’une autorisation délivrée selon l’alinéa 2 du présent article dans la mesure où celle-ci est incompatible avec les dispositions de la présente loi. Nonobstant de ce qui précède, les mesures financières appliquées conformément aux clauses de l’autorisation restent néanmoins en vigueur pendant une durée maximum d’un (01) an à compter de la date de promulgation de la présente loi.</w:t>
      </w:r>
    </w:p>
    <w:p w14:paraId="40E422BE" w14:textId="77777777" w:rsidR="00CE0BF4" w:rsidRPr="00CE0BF4" w:rsidRDefault="00CE0BF4">
      <w:pPr>
        <w:spacing w:after="0" w:line="240" w:lineRule="auto"/>
        <w:rPr>
          <w:rFonts w:ascii="Arial" w:eastAsia="Times New Roman" w:hAnsi="Arial" w:cs="Arial"/>
          <w:lang w:eastAsia="fr-FR"/>
          <w:rPrChange w:id="4189" w:author="Heritsoa Radofa" w:date="2026-05-18T12:10:00Z">
            <w:rPr>
              <w:rFonts w:ascii="Times New Roman" w:eastAsia="Times New Roman" w:hAnsi="Times New Roman" w:cs="Times New Roman"/>
              <w:sz w:val="24"/>
              <w:szCs w:val="24"/>
              <w:lang w:eastAsia="fr-FR"/>
            </w:rPr>
          </w:rPrChange>
        </w:rPr>
      </w:pPr>
    </w:p>
    <w:p w14:paraId="40E422BF" w14:textId="77777777" w:rsidR="00CE0BF4" w:rsidRPr="00CE0BF4" w:rsidRDefault="008D7ECB">
      <w:pPr>
        <w:pStyle w:val="Titre2"/>
        <w:rPr>
          <w:rFonts w:ascii="Arial" w:hAnsi="Arial" w:cs="Arial"/>
          <w:sz w:val="22"/>
          <w:szCs w:val="22"/>
          <w:rPrChange w:id="4190" w:author="Heritsoa Radofa" w:date="2026-05-18T12:10:00Z">
            <w:rPr/>
          </w:rPrChange>
        </w:rPr>
      </w:pPr>
      <w:bookmarkStart w:id="4191" w:name="__RefHeading__4376_167640834"/>
      <w:bookmarkStart w:id="4192" w:name="_Toc535391723"/>
      <w:bookmarkStart w:id="4193" w:name="_Toc526410413"/>
      <w:bookmarkStart w:id="4194" w:name="_Toc134215958"/>
      <w:bookmarkStart w:id="4195" w:name="_Toc134611163"/>
      <w:bookmarkStart w:id="4196" w:name="_Toc161398141"/>
      <w:bookmarkEnd w:id="4191"/>
      <w:bookmarkEnd w:id="4192"/>
      <w:bookmarkEnd w:id="4193"/>
      <w:r>
        <w:rPr>
          <w:rFonts w:ascii="Arial" w:hAnsi="Arial" w:cs="Arial"/>
          <w:sz w:val="22"/>
          <w:szCs w:val="22"/>
          <w:rPrChange w:id="4197" w:author="Heritsoa Radofa" w:date="2026-05-18T12:10:00Z">
            <w:rPr>
              <w:rFonts w:ascii="Calibri" w:eastAsia="Calibri" w:hAnsi="Calibri" w:cs="SimSun"/>
              <w:b w:val="0"/>
              <w:bCs w:val="0"/>
              <w:sz w:val="22"/>
              <w:szCs w:val="22"/>
              <w:lang w:eastAsia="en-US"/>
            </w:rPr>
          </w:rPrChange>
        </w:rPr>
        <w:t>DISPOSITIONS FINALES</w:t>
      </w:r>
      <w:bookmarkEnd w:id="4194"/>
      <w:bookmarkEnd w:id="4195"/>
      <w:bookmarkEnd w:id="4196"/>
    </w:p>
    <w:p w14:paraId="40E422C0" w14:textId="77777777" w:rsidR="00CE0BF4" w:rsidRPr="00CE0BF4" w:rsidRDefault="00CE0BF4">
      <w:pPr>
        <w:spacing w:after="0" w:line="240" w:lineRule="auto"/>
        <w:jc w:val="both"/>
        <w:rPr>
          <w:rFonts w:ascii="Arial" w:eastAsia="Times New Roman" w:hAnsi="Arial" w:cs="Arial"/>
          <w:lang w:eastAsia="fr-FR"/>
          <w:rPrChange w:id="4198" w:author="Heritsoa Radofa" w:date="2026-05-18T12:10:00Z">
            <w:rPr>
              <w:rFonts w:ascii="Times New Roman" w:eastAsia="Times New Roman" w:hAnsi="Times New Roman" w:cs="Times New Roman"/>
              <w:sz w:val="24"/>
              <w:szCs w:val="24"/>
              <w:lang w:eastAsia="fr-FR"/>
            </w:rPr>
          </w:rPrChange>
        </w:rPr>
      </w:pPr>
    </w:p>
    <w:p w14:paraId="40E422C1" w14:textId="77777777" w:rsidR="00CE0BF4" w:rsidRPr="00CE0BF4" w:rsidRDefault="008D7ECB">
      <w:pPr>
        <w:spacing w:after="0" w:line="240" w:lineRule="auto"/>
        <w:jc w:val="both"/>
        <w:rPr>
          <w:rFonts w:ascii="Arial" w:eastAsia="Times New Roman" w:hAnsi="Arial" w:cs="Arial"/>
          <w:lang w:eastAsia="fr-FR"/>
          <w:rPrChange w:id="4199"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200" w:author="Heritsoa Radofa" w:date="2026-05-18T12:10:00Z">
            <w:rPr>
              <w:rFonts w:ascii="Times New Roman" w:eastAsia="Times New Roman" w:hAnsi="Times New Roman" w:cs="Times New Roman"/>
              <w:b/>
              <w:sz w:val="24"/>
              <w:szCs w:val="24"/>
              <w:lang w:eastAsia="fr-FR"/>
            </w:rPr>
          </w:rPrChange>
        </w:rPr>
        <w:t>Article 178</w:t>
      </w:r>
      <w:r>
        <w:rPr>
          <w:rFonts w:ascii="Arial" w:eastAsia="Times New Roman" w:hAnsi="Arial" w:cs="Arial"/>
          <w:lang w:eastAsia="fr-FR"/>
          <w:rPrChange w:id="4201" w:author="Heritsoa Radofa" w:date="2026-05-18T12:10:00Z">
            <w:rPr>
              <w:rFonts w:ascii="Times New Roman" w:eastAsia="Times New Roman" w:hAnsi="Times New Roman" w:cs="Times New Roman"/>
              <w:sz w:val="24"/>
              <w:szCs w:val="24"/>
              <w:lang w:eastAsia="fr-FR"/>
            </w:rPr>
          </w:rPrChange>
        </w:rPr>
        <w:t>.- Jusqu’à la mise en place définitive de l’Autorité Nationale de de Sûreté et Sécurité Nucléaire (</w:t>
      </w:r>
      <w:del w:id="4202" w:author="Heritsoa Radofa" w:date="2026-05-18T16:52:00Z">
        <w:r>
          <w:rPr>
            <w:rFonts w:ascii="Arial" w:eastAsia="Times New Roman" w:hAnsi="Arial" w:cs="Arial"/>
            <w:lang w:eastAsia="fr-FR"/>
            <w:rPrChange w:id="4203" w:author="Heritsoa Radofa" w:date="2026-05-18T12:10:00Z">
              <w:rPr>
                <w:rFonts w:ascii="Times New Roman" w:eastAsia="Times New Roman" w:hAnsi="Times New Roman" w:cs="Times New Roman"/>
                <w:sz w:val="24"/>
                <w:szCs w:val="24"/>
                <w:lang w:eastAsia="fr-FR"/>
              </w:rPr>
            </w:rPrChange>
          </w:rPr>
          <w:delText>A</w:delText>
        </w:r>
      </w:del>
      <w:del w:id="4204" w:author="Heritsoa Radofa" w:date="2026-05-18T16:51:00Z">
        <w:r>
          <w:rPr>
            <w:rFonts w:ascii="Arial" w:eastAsia="Times New Roman" w:hAnsi="Arial" w:cs="Arial"/>
            <w:lang w:eastAsia="fr-FR"/>
            <w:rPrChange w:id="4205" w:author="Heritsoa Radofa" w:date="2026-05-18T12:10:00Z">
              <w:rPr>
                <w:rFonts w:ascii="Times New Roman" w:eastAsia="Times New Roman" w:hAnsi="Times New Roman" w:cs="Times New Roman"/>
                <w:sz w:val="24"/>
                <w:szCs w:val="24"/>
                <w:lang w:eastAsia="fr-FR"/>
              </w:rPr>
            </w:rPrChange>
          </w:rPr>
          <w:delText>utorité Nationale de Sûreté et de Sécurité Nucléaire</w:delText>
        </w:r>
      </w:del>
      <w:ins w:id="4206" w:author="Heritsoa Radofa" w:date="2026-05-18T16:52:00Z">
        <w:r>
          <w:rPr>
            <w:rFonts w:ascii="Arial" w:eastAsia="Times New Roman" w:hAnsi="Arial" w:cs="Arial"/>
            <w:lang w:eastAsia="fr-FR"/>
          </w:rPr>
          <w:t>A</w:t>
        </w:r>
      </w:ins>
      <w:ins w:id="4207" w:author="Heritsoa Radofa" w:date="2026-05-18T16:51:00Z">
        <w:r>
          <w:rPr>
            <w:rFonts w:ascii="Arial" w:eastAsia="Times New Roman" w:hAnsi="Arial" w:cs="Arial"/>
            <w:lang w:eastAsia="fr-FR"/>
          </w:rPr>
          <w:t>NSSN</w:t>
        </w:r>
      </w:ins>
      <w:r>
        <w:rPr>
          <w:rFonts w:ascii="Arial" w:eastAsia="Times New Roman" w:hAnsi="Arial" w:cs="Arial"/>
          <w:lang w:eastAsia="fr-FR"/>
          <w:rPrChange w:id="4208" w:author="Heritsoa Radofa" w:date="2026-05-18T12:10:00Z">
            <w:rPr>
              <w:rFonts w:ascii="Times New Roman" w:eastAsia="Times New Roman" w:hAnsi="Times New Roman" w:cs="Times New Roman"/>
              <w:sz w:val="24"/>
              <w:szCs w:val="24"/>
              <w:lang w:eastAsia="fr-FR"/>
            </w:rPr>
          </w:rPrChange>
        </w:rPr>
        <w:t>), l’Autorité Nationale de Protection et de Sûreté Radiologique (ANPSR) visée par la Loi n°97-041 du 02 janvier 1998 exerce ses fonctions et attributions telles que prévues par la présente loi.</w:t>
      </w:r>
    </w:p>
    <w:p w14:paraId="40E422C2" w14:textId="77777777" w:rsidR="00CE0BF4" w:rsidRPr="00CE0BF4" w:rsidRDefault="00CE0BF4">
      <w:pPr>
        <w:spacing w:after="0" w:line="240" w:lineRule="auto"/>
        <w:jc w:val="both"/>
        <w:rPr>
          <w:rFonts w:ascii="Arial" w:eastAsia="Times New Roman" w:hAnsi="Arial" w:cs="Arial"/>
          <w:lang w:eastAsia="fr-FR"/>
          <w:rPrChange w:id="4209" w:author="Heritsoa Radofa" w:date="2026-05-18T12:10:00Z">
            <w:rPr>
              <w:rFonts w:ascii="Times New Roman" w:eastAsia="Times New Roman" w:hAnsi="Times New Roman" w:cs="Times New Roman"/>
              <w:sz w:val="24"/>
              <w:szCs w:val="24"/>
              <w:lang w:eastAsia="fr-FR"/>
            </w:rPr>
          </w:rPrChange>
        </w:rPr>
      </w:pPr>
    </w:p>
    <w:p w14:paraId="40E422C3" w14:textId="77777777" w:rsidR="00CE0BF4" w:rsidRPr="00CE0BF4" w:rsidRDefault="008D7ECB">
      <w:pPr>
        <w:spacing w:after="0" w:line="240" w:lineRule="auto"/>
        <w:jc w:val="both"/>
        <w:rPr>
          <w:rFonts w:ascii="Arial" w:eastAsia="Times New Roman" w:hAnsi="Arial" w:cs="Arial"/>
          <w:lang w:eastAsia="fr-FR"/>
          <w:rPrChange w:id="4210"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211" w:author="Heritsoa Radofa" w:date="2026-05-18T12:10:00Z">
            <w:rPr>
              <w:rFonts w:ascii="Times New Roman" w:eastAsia="Times New Roman" w:hAnsi="Times New Roman" w:cs="Times New Roman"/>
              <w:b/>
              <w:sz w:val="24"/>
              <w:szCs w:val="24"/>
              <w:lang w:eastAsia="fr-FR"/>
            </w:rPr>
          </w:rPrChange>
        </w:rPr>
        <w:t>Article 179</w:t>
      </w:r>
      <w:r>
        <w:rPr>
          <w:rFonts w:ascii="Arial" w:eastAsia="Times New Roman" w:hAnsi="Arial" w:cs="Arial"/>
          <w:lang w:eastAsia="fr-FR"/>
          <w:rPrChange w:id="4212" w:author="Heritsoa Radofa" w:date="2026-05-18T12:10:00Z">
            <w:rPr>
              <w:rFonts w:ascii="Times New Roman" w:eastAsia="Times New Roman" w:hAnsi="Times New Roman" w:cs="Times New Roman"/>
              <w:sz w:val="24"/>
              <w:szCs w:val="24"/>
              <w:lang w:eastAsia="fr-FR"/>
            </w:rPr>
          </w:rPrChange>
        </w:rPr>
        <w:t xml:space="preserve">.- Les textes réglementaires pris en application de la présente Loi sont pris </w:t>
      </w:r>
      <w:ins w:id="4213" w:author="Heritsoa Radofa" w:date="2026-05-18T18:01:00Z">
        <w:r>
          <w:rPr>
            <w:rFonts w:ascii="Arial" w:eastAsia="Times New Roman" w:hAnsi="Arial" w:cs="Arial"/>
            <w:lang w:eastAsia="fr-FR"/>
          </w:rPr>
          <w:t xml:space="preserve">soit </w:t>
        </w:r>
      </w:ins>
      <w:r>
        <w:rPr>
          <w:rFonts w:ascii="Arial" w:eastAsia="Times New Roman" w:hAnsi="Arial" w:cs="Arial"/>
          <w:lang w:eastAsia="fr-FR"/>
          <w:rPrChange w:id="4214" w:author="Heritsoa Radofa" w:date="2026-05-18T12:10:00Z">
            <w:rPr>
              <w:rFonts w:ascii="Times New Roman" w:eastAsia="Times New Roman" w:hAnsi="Times New Roman" w:cs="Times New Roman"/>
              <w:sz w:val="24"/>
              <w:szCs w:val="24"/>
              <w:lang w:eastAsia="fr-FR"/>
            </w:rPr>
          </w:rPrChange>
        </w:rPr>
        <w:t xml:space="preserve">sur </w:t>
      </w:r>
      <w:ins w:id="4215" w:author="Mbolaiana Anjarasoa Luc RALAIVELO" w:date="2026-05-18T19:32:00Z">
        <w:r>
          <w:rPr>
            <w:rFonts w:ascii="Arial" w:eastAsia="Times New Roman" w:hAnsi="Arial" w:cs="Arial"/>
            <w:lang w:eastAsia="fr-FR"/>
          </w:rPr>
          <w:t>proposition soit</w:t>
        </w:r>
      </w:ins>
      <w:ins w:id="4216" w:author="Mbolaiana Anjarasoa Luc RALAIVELO" w:date="2026-05-18T19:33:00Z">
        <w:r>
          <w:rPr>
            <w:rFonts w:ascii="Arial" w:eastAsia="Times New Roman" w:hAnsi="Arial" w:cs="Arial"/>
            <w:lang w:eastAsia="fr-FR"/>
          </w:rPr>
          <w:t xml:space="preserve"> sur </w:t>
        </w:r>
      </w:ins>
      <w:r>
        <w:rPr>
          <w:rFonts w:ascii="Arial" w:eastAsia="Times New Roman" w:hAnsi="Arial" w:cs="Arial"/>
          <w:lang w:eastAsia="fr-FR"/>
          <w:rPrChange w:id="4217" w:author="Heritsoa Radofa" w:date="2026-05-18T12:10:00Z">
            <w:rPr>
              <w:rFonts w:ascii="Times New Roman" w:eastAsia="Times New Roman" w:hAnsi="Times New Roman" w:cs="Times New Roman"/>
              <w:sz w:val="24"/>
              <w:szCs w:val="24"/>
              <w:lang w:eastAsia="fr-FR"/>
            </w:rPr>
          </w:rPrChange>
        </w:rPr>
        <w:t>avis</w:t>
      </w:r>
      <w:ins w:id="4218" w:author="Heritsoa Radofa" w:date="2026-05-18T13:26:00Z">
        <w:r>
          <w:rPr>
            <w:rFonts w:ascii="Arial" w:eastAsia="Times New Roman" w:hAnsi="Arial" w:cs="Arial"/>
            <w:lang w:eastAsia="fr-FR"/>
          </w:rPr>
          <w:t xml:space="preserve"> conforme</w:t>
        </w:r>
      </w:ins>
      <w:r>
        <w:rPr>
          <w:rFonts w:ascii="Arial" w:eastAsia="Times New Roman" w:hAnsi="Arial" w:cs="Arial"/>
          <w:lang w:eastAsia="fr-FR"/>
          <w:rPrChange w:id="4219" w:author="Heritsoa Radofa" w:date="2026-05-18T12:10:00Z">
            <w:rPr>
              <w:rFonts w:ascii="Times New Roman" w:eastAsia="Times New Roman" w:hAnsi="Times New Roman" w:cs="Times New Roman"/>
              <w:sz w:val="24"/>
              <w:szCs w:val="24"/>
              <w:lang w:eastAsia="fr-FR"/>
            </w:rPr>
          </w:rPrChange>
        </w:rPr>
        <w:t xml:space="preserve"> </w:t>
      </w:r>
      <w:ins w:id="4220" w:author="Heritsoa Radofa" w:date="2026-05-18T18:01:00Z">
        <w:del w:id="4221" w:author="Mbolaiana Anjarasoa Luc RALAIVELO" w:date="2026-05-18T19:33:00Z">
          <w:r>
            <w:rPr>
              <w:rFonts w:ascii="Arial" w:eastAsia="Times New Roman" w:hAnsi="Arial" w:cs="Arial"/>
              <w:lang w:eastAsia="fr-FR"/>
            </w:rPr>
            <w:delText>soit</w:delText>
          </w:r>
        </w:del>
      </w:ins>
      <w:del w:id="4222" w:author="Mbolaiana Anjarasoa Luc RALAIVELO" w:date="2026-05-18T19:33:00Z">
        <w:r>
          <w:rPr>
            <w:rFonts w:ascii="Arial" w:eastAsia="Times New Roman" w:hAnsi="Arial" w:cs="Arial"/>
            <w:lang w:eastAsia="fr-FR"/>
            <w:rPrChange w:id="4223" w:author="Heritsoa Radofa" w:date="2026-05-18T12:10:00Z">
              <w:rPr>
                <w:rFonts w:ascii="Times New Roman" w:eastAsia="Times New Roman" w:hAnsi="Times New Roman" w:cs="Times New Roman"/>
                <w:sz w:val="24"/>
                <w:szCs w:val="24"/>
                <w:lang w:eastAsia="fr-FR"/>
              </w:rPr>
            </w:rPrChange>
          </w:rPr>
          <w:delText xml:space="preserve">ou sur proposition </w:delText>
        </w:r>
      </w:del>
      <w:r>
        <w:rPr>
          <w:rFonts w:ascii="Arial" w:eastAsia="Times New Roman" w:hAnsi="Arial" w:cs="Arial"/>
          <w:lang w:eastAsia="fr-FR"/>
          <w:rPrChange w:id="4224" w:author="Heritsoa Radofa" w:date="2026-05-18T12:10:00Z">
            <w:rPr>
              <w:rFonts w:ascii="Times New Roman" w:eastAsia="Times New Roman" w:hAnsi="Times New Roman" w:cs="Times New Roman"/>
              <w:sz w:val="24"/>
              <w:szCs w:val="24"/>
              <w:lang w:eastAsia="fr-FR"/>
            </w:rPr>
          </w:rPrChange>
        </w:rPr>
        <w:t>de l’Autorité Nationale de Sûreté et de Sécurité Nucléaire. Ils tiennent compte des expériences locales ainsi que de l’évolution des principes et normes internationaux, et notamment ceux adoptés et publiés par l'Agence Internationale de l’Energie Atomique.</w:t>
      </w:r>
    </w:p>
    <w:p w14:paraId="40E422C4" w14:textId="77777777" w:rsidR="00CE0BF4" w:rsidRPr="00CE0BF4" w:rsidRDefault="00CE0BF4">
      <w:pPr>
        <w:spacing w:after="0" w:line="240" w:lineRule="auto"/>
        <w:jc w:val="both"/>
        <w:rPr>
          <w:rFonts w:ascii="Arial" w:eastAsia="Times New Roman" w:hAnsi="Arial" w:cs="Arial"/>
          <w:lang w:eastAsia="fr-FR"/>
          <w:rPrChange w:id="4225" w:author="Heritsoa Radofa" w:date="2026-05-18T12:10:00Z">
            <w:rPr>
              <w:rFonts w:ascii="Times New Roman" w:eastAsia="Times New Roman" w:hAnsi="Times New Roman" w:cs="Times New Roman"/>
              <w:sz w:val="24"/>
              <w:szCs w:val="24"/>
              <w:lang w:eastAsia="fr-FR"/>
            </w:rPr>
          </w:rPrChange>
        </w:rPr>
      </w:pPr>
      <w:bookmarkStart w:id="4226" w:name="_28h4qwu"/>
      <w:bookmarkEnd w:id="4226"/>
    </w:p>
    <w:p w14:paraId="40E422C5" w14:textId="77777777" w:rsidR="00CE0BF4" w:rsidRPr="00CE0BF4" w:rsidRDefault="008D7ECB">
      <w:pPr>
        <w:spacing w:after="0" w:line="240" w:lineRule="auto"/>
        <w:jc w:val="both"/>
        <w:rPr>
          <w:rFonts w:ascii="Arial" w:eastAsia="Times New Roman" w:hAnsi="Arial" w:cs="Arial"/>
          <w:lang w:eastAsia="fr-FR"/>
          <w:rPrChange w:id="4227"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228" w:author="Heritsoa Radofa" w:date="2026-05-18T12:10:00Z">
            <w:rPr>
              <w:rFonts w:ascii="Times New Roman" w:eastAsia="Times New Roman" w:hAnsi="Times New Roman" w:cs="Times New Roman"/>
              <w:b/>
              <w:sz w:val="24"/>
              <w:szCs w:val="24"/>
              <w:lang w:eastAsia="fr-FR"/>
            </w:rPr>
          </w:rPrChange>
        </w:rPr>
        <w:t>Article 180</w:t>
      </w:r>
      <w:r>
        <w:rPr>
          <w:rFonts w:ascii="Arial" w:eastAsia="Times New Roman" w:hAnsi="Arial" w:cs="Arial"/>
          <w:lang w:eastAsia="fr-FR"/>
          <w:rPrChange w:id="4229" w:author="Heritsoa Radofa" w:date="2026-05-18T12:10:00Z">
            <w:rPr>
              <w:rFonts w:ascii="Times New Roman" w:eastAsia="Times New Roman" w:hAnsi="Times New Roman" w:cs="Times New Roman"/>
              <w:sz w:val="24"/>
              <w:szCs w:val="24"/>
              <w:lang w:eastAsia="fr-FR"/>
            </w:rPr>
          </w:rPrChange>
        </w:rPr>
        <w:t>.- Toutes dispositions antérieures contraires à la présente Loi sont et demeurent abrogées, notamment celles de la Loi n°97-041 du 02 janvier 1998.</w:t>
      </w:r>
    </w:p>
    <w:p w14:paraId="40E422C6" w14:textId="77777777" w:rsidR="00CE0BF4" w:rsidRPr="00CE0BF4" w:rsidRDefault="00CE0BF4">
      <w:pPr>
        <w:spacing w:after="0" w:line="240" w:lineRule="auto"/>
        <w:jc w:val="both"/>
        <w:rPr>
          <w:rFonts w:ascii="Arial" w:eastAsia="Times New Roman" w:hAnsi="Arial" w:cs="Arial"/>
          <w:lang w:eastAsia="fr-FR"/>
          <w:rPrChange w:id="4230" w:author="Heritsoa Radofa" w:date="2026-05-18T12:10:00Z">
            <w:rPr>
              <w:rFonts w:ascii="Times New Roman" w:eastAsia="Times New Roman" w:hAnsi="Times New Roman" w:cs="Times New Roman"/>
              <w:sz w:val="24"/>
              <w:szCs w:val="24"/>
              <w:lang w:eastAsia="fr-FR"/>
            </w:rPr>
          </w:rPrChange>
        </w:rPr>
      </w:pPr>
    </w:p>
    <w:p w14:paraId="40E422C7" w14:textId="77777777" w:rsidR="00CE0BF4" w:rsidRPr="00CE0BF4" w:rsidRDefault="008D7ECB">
      <w:pPr>
        <w:spacing w:after="0" w:line="240" w:lineRule="auto"/>
        <w:jc w:val="both"/>
        <w:rPr>
          <w:rFonts w:ascii="Arial" w:eastAsia="Times New Roman" w:hAnsi="Arial" w:cs="Arial"/>
          <w:lang w:eastAsia="fr-FR"/>
          <w:rPrChange w:id="4231" w:author="Heritsoa Radofa" w:date="2026-05-18T12:10:00Z">
            <w:rPr>
              <w:rFonts w:ascii="Times New Roman" w:eastAsia="Times New Roman" w:hAnsi="Times New Roman" w:cs="Times New Roman"/>
              <w:sz w:val="24"/>
              <w:szCs w:val="24"/>
              <w:lang w:eastAsia="fr-FR"/>
            </w:rPr>
          </w:rPrChange>
        </w:rPr>
      </w:pPr>
      <w:r>
        <w:rPr>
          <w:rFonts w:ascii="Arial" w:eastAsia="Times New Roman" w:hAnsi="Arial" w:cs="Arial"/>
          <w:b/>
          <w:lang w:eastAsia="fr-FR"/>
          <w:rPrChange w:id="4232" w:author="Heritsoa Radofa" w:date="2026-05-18T12:10:00Z">
            <w:rPr>
              <w:rFonts w:ascii="Times New Roman" w:eastAsia="Times New Roman" w:hAnsi="Times New Roman" w:cs="Times New Roman"/>
              <w:b/>
              <w:sz w:val="24"/>
              <w:szCs w:val="24"/>
              <w:lang w:eastAsia="fr-FR"/>
            </w:rPr>
          </w:rPrChange>
        </w:rPr>
        <w:t>Article 181</w:t>
      </w:r>
      <w:r>
        <w:rPr>
          <w:rFonts w:ascii="Arial" w:eastAsia="Times New Roman" w:hAnsi="Arial" w:cs="Arial"/>
          <w:lang w:eastAsia="fr-FR"/>
          <w:rPrChange w:id="4233" w:author="Heritsoa Radofa" w:date="2026-05-18T12:10:00Z">
            <w:rPr>
              <w:rFonts w:ascii="Times New Roman" w:eastAsia="Times New Roman" w:hAnsi="Times New Roman" w:cs="Times New Roman"/>
              <w:sz w:val="24"/>
              <w:szCs w:val="24"/>
              <w:lang w:eastAsia="fr-FR"/>
            </w:rPr>
          </w:rPrChange>
        </w:rPr>
        <w:t>.- Toutes les dispositions réglementaires non contraires à la présente loi restent applicables jusqu'à leur modification ou abrogation.</w:t>
      </w:r>
    </w:p>
    <w:p w14:paraId="40E422C8" w14:textId="77777777" w:rsidR="00CE0BF4" w:rsidRPr="00CE0BF4" w:rsidRDefault="00CE0BF4">
      <w:pPr>
        <w:spacing w:after="0" w:line="240" w:lineRule="auto"/>
        <w:jc w:val="both"/>
        <w:rPr>
          <w:rFonts w:ascii="Arial" w:eastAsia="Times New Roman" w:hAnsi="Arial" w:cs="Arial"/>
          <w:lang w:eastAsia="fr-FR"/>
          <w:rPrChange w:id="4234" w:author="Heritsoa Radofa" w:date="2026-05-18T12:10:00Z">
            <w:rPr>
              <w:rFonts w:ascii="Times New Roman" w:eastAsia="Times New Roman" w:hAnsi="Times New Roman" w:cs="Times New Roman"/>
              <w:sz w:val="24"/>
              <w:szCs w:val="24"/>
              <w:lang w:eastAsia="fr-FR"/>
            </w:rPr>
          </w:rPrChange>
        </w:rPr>
      </w:pPr>
    </w:p>
    <w:p w14:paraId="40E422C9" w14:textId="77777777" w:rsidR="00CE0BF4" w:rsidRPr="00CE0BF4" w:rsidRDefault="008D7ECB">
      <w:pPr>
        <w:pStyle w:val="Sansinterligne"/>
        <w:jc w:val="both"/>
        <w:rPr>
          <w:rFonts w:ascii="Arial" w:hAnsi="Arial" w:cs="Arial"/>
          <w:lang w:eastAsia="fr-FR"/>
          <w:rPrChange w:id="4235" w:author="Heritsoa Radofa" w:date="2026-05-18T12:10:00Z">
            <w:rPr>
              <w:rFonts w:ascii="Times New Roman" w:hAnsi="Times New Roman" w:cs="Times New Roman"/>
              <w:sz w:val="24"/>
              <w:szCs w:val="24"/>
              <w:lang w:eastAsia="fr-FR"/>
            </w:rPr>
          </w:rPrChange>
        </w:rPr>
      </w:pPr>
      <w:bookmarkStart w:id="4236" w:name="_Toc134609169"/>
      <w:r>
        <w:rPr>
          <w:rFonts w:ascii="Arial" w:hAnsi="Arial" w:cs="Arial"/>
          <w:lang w:eastAsia="fr-FR"/>
          <w:rPrChange w:id="4237" w:author="Heritsoa Radofa" w:date="2026-05-18T12:10:00Z">
            <w:rPr>
              <w:rFonts w:ascii="Times New Roman" w:hAnsi="Times New Roman" w:cs="Times New Roman"/>
              <w:sz w:val="24"/>
              <w:szCs w:val="24"/>
              <w:lang w:eastAsia="fr-FR"/>
            </w:rPr>
          </w:rPrChange>
        </w:rPr>
        <w:t>Des décrets et arrêtés seront pris en tant que de besoin pour l'application de la présente Loi.</w:t>
      </w:r>
      <w:bookmarkEnd w:id="4236"/>
    </w:p>
    <w:p w14:paraId="40E422CA" w14:textId="77777777" w:rsidR="00CE0BF4" w:rsidRPr="00CE0BF4" w:rsidRDefault="00CE0BF4">
      <w:pPr>
        <w:spacing w:after="0" w:line="240" w:lineRule="auto"/>
        <w:jc w:val="both"/>
        <w:rPr>
          <w:rFonts w:ascii="Arial" w:eastAsia="Times New Roman" w:hAnsi="Arial" w:cs="Arial"/>
          <w:lang w:eastAsia="fr-FR"/>
          <w:rPrChange w:id="4238" w:author="Heritsoa Radofa" w:date="2026-05-18T12:10:00Z">
            <w:rPr>
              <w:rFonts w:ascii="Times New Roman" w:eastAsia="Times New Roman" w:hAnsi="Times New Roman" w:cs="Times New Roman"/>
              <w:sz w:val="24"/>
              <w:szCs w:val="24"/>
              <w:lang w:eastAsia="fr-FR"/>
            </w:rPr>
          </w:rPrChange>
        </w:rPr>
      </w:pPr>
    </w:p>
    <w:p w14:paraId="40E422CB" w14:textId="77777777" w:rsidR="00CE0BF4" w:rsidRPr="00CE0BF4" w:rsidRDefault="008D7ECB">
      <w:pPr>
        <w:pStyle w:val="Sansinterligne"/>
        <w:jc w:val="both"/>
        <w:rPr>
          <w:rFonts w:ascii="Arial" w:hAnsi="Arial" w:cs="Arial"/>
          <w:lang w:eastAsia="fr-FR"/>
          <w:rPrChange w:id="4239" w:author="Heritsoa Radofa" w:date="2026-05-18T12:10:00Z">
            <w:rPr>
              <w:rFonts w:ascii="Times New Roman" w:hAnsi="Times New Roman" w:cs="Times New Roman"/>
              <w:sz w:val="24"/>
              <w:szCs w:val="24"/>
              <w:lang w:eastAsia="fr-FR"/>
            </w:rPr>
          </w:rPrChange>
        </w:rPr>
      </w:pPr>
      <w:bookmarkStart w:id="4240" w:name="_Toc134609170"/>
      <w:r>
        <w:rPr>
          <w:rFonts w:ascii="Arial" w:hAnsi="Arial" w:cs="Arial"/>
          <w:b/>
          <w:lang w:eastAsia="fr-FR"/>
          <w:rPrChange w:id="4241" w:author="Heritsoa Radofa" w:date="2026-05-18T12:10:00Z">
            <w:rPr>
              <w:rFonts w:ascii="Times New Roman" w:hAnsi="Times New Roman" w:cs="Times New Roman"/>
              <w:b/>
              <w:sz w:val="24"/>
              <w:szCs w:val="24"/>
              <w:lang w:eastAsia="fr-FR"/>
            </w:rPr>
          </w:rPrChange>
        </w:rPr>
        <w:t>Article 182</w:t>
      </w:r>
      <w:r>
        <w:rPr>
          <w:rFonts w:ascii="Arial" w:hAnsi="Arial" w:cs="Arial"/>
          <w:lang w:eastAsia="fr-FR"/>
          <w:rPrChange w:id="4242" w:author="Heritsoa Radofa" w:date="2026-05-18T12:10:00Z">
            <w:rPr>
              <w:rFonts w:ascii="Times New Roman" w:hAnsi="Times New Roman" w:cs="Times New Roman"/>
              <w:sz w:val="24"/>
              <w:szCs w:val="24"/>
              <w:lang w:eastAsia="fr-FR"/>
            </w:rPr>
          </w:rPrChange>
        </w:rPr>
        <w:t xml:space="preserve">.- La présente Loi sera publiée au </w:t>
      </w:r>
      <w:r>
        <w:rPr>
          <w:rFonts w:ascii="Arial" w:hAnsi="Arial" w:cs="Arial"/>
          <w:i/>
          <w:iCs/>
          <w:lang w:eastAsia="fr-FR"/>
          <w:rPrChange w:id="4243" w:author="Heritsoa Radofa" w:date="2026-05-18T12:10:00Z">
            <w:rPr>
              <w:rFonts w:ascii="Times New Roman" w:hAnsi="Times New Roman" w:cs="Times New Roman"/>
              <w:i/>
              <w:iCs/>
              <w:sz w:val="24"/>
              <w:szCs w:val="24"/>
              <w:lang w:eastAsia="fr-FR"/>
            </w:rPr>
          </w:rPrChange>
        </w:rPr>
        <w:t>Journal officiel</w:t>
      </w:r>
      <w:r>
        <w:rPr>
          <w:rFonts w:ascii="Arial" w:hAnsi="Arial" w:cs="Arial"/>
          <w:lang w:eastAsia="fr-FR"/>
          <w:rPrChange w:id="4244" w:author="Heritsoa Radofa" w:date="2026-05-18T12:10:00Z">
            <w:rPr>
              <w:rFonts w:ascii="Times New Roman" w:hAnsi="Times New Roman" w:cs="Times New Roman"/>
              <w:sz w:val="24"/>
              <w:szCs w:val="24"/>
              <w:lang w:eastAsia="fr-FR"/>
            </w:rPr>
          </w:rPrChange>
        </w:rPr>
        <w:t xml:space="preserve"> de la République.</w:t>
      </w:r>
      <w:bookmarkEnd w:id="4240"/>
    </w:p>
    <w:p w14:paraId="40E422CC" w14:textId="77777777" w:rsidR="00CE0BF4" w:rsidRPr="00CE0BF4" w:rsidRDefault="00CE0BF4">
      <w:pPr>
        <w:pStyle w:val="Sansinterligne"/>
        <w:jc w:val="both"/>
        <w:rPr>
          <w:rFonts w:ascii="Arial" w:hAnsi="Arial" w:cs="Arial"/>
          <w:lang w:eastAsia="fr-FR"/>
          <w:rPrChange w:id="4245" w:author="Heritsoa Radofa" w:date="2026-05-18T12:10:00Z">
            <w:rPr>
              <w:rFonts w:ascii="Times New Roman" w:hAnsi="Times New Roman" w:cs="Times New Roman"/>
              <w:sz w:val="24"/>
              <w:szCs w:val="24"/>
              <w:lang w:eastAsia="fr-FR"/>
            </w:rPr>
          </w:rPrChange>
        </w:rPr>
      </w:pPr>
    </w:p>
    <w:p w14:paraId="40E422CD" w14:textId="77777777" w:rsidR="00CE0BF4" w:rsidRPr="00CE0BF4" w:rsidRDefault="008D7ECB">
      <w:pPr>
        <w:pStyle w:val="Sansinterligne"/>
        <w:jc w:val="both"/>
        <w:rPr>
          <w:rFonts w:ascii="Arial" w:hAnsi="Arial" w:cs="Arial"/>
          <w:lang w:eastAsia="fr-FR"/>
          <w:rPrChange w:id="4246" w:author="Heritsoa Radofa" w:date="2026-05-18T12:10:00Z">
            <w:rPr>
              <w:rFonts w:ascii="Times New Roman" w:hAnsi="Times New Roman" w:cs="Times New Roman"/>
              <w:sz w:val="24"/>
              <w:szCs w:val="24"/>
              <w:lang w:eastAsia="fr-FR"/>
            </w:rPr>
          </w:rPrChange>
        </w:rPr>
      </w:pPr>
      <w:bookmarkStart w:id="4247" w:name="_Toc134609171"/>
      <w:r>
        <w:rPr>
          <w:rFonts w:ascii="Arial" w:hAnsi="Arial" w:cs="Arial"/>
          <w:lang w:eastAsia="fr-FR"/>
          <w:rPrChange w:id="4248" w:author="Heritsoa Radofa" w:date="2026-05-18T12:10:00Z">
            <w:rPr>
              <w:rFonts w:ascii="Times New Roman" w:hAnsi="Times New Roman" w:cs="Times New Roman"/>
              <w:sz w:val="24"/>
              <w:szCs w:val="24"/>
              <w:lang w:eastAsia="fr-FR"/>
            </w:rPr>
          </w:rPrChange>
        </w:rPr>
        <w:t>Elle sera exécutée comme Loi d'Etat.</w:t>
      </w:r>
      <w:bookmarkEnd w:id="4247"/>
    </w:p>
    <w:p w14:paraId="40E422CE" w14:textId="77777777" w:rsidR="00CE0BF4" w:rsidRPr="00CE0BF4" w:rsidRDefault="008D7ECB">
      <w:pPr>
        <w:rPr>
          <w:rFonts w:ascii="Arial" w:hAnsi="Arial" w:cs="Arial"/>
          <w:rPrChange w:id="4249" w:author="Heritsoa Radofa" w:date="2026-05-18T12:10:00Z">
            <w:rPr/>
          </w:rPrChange>
        </w:rPr>
      </w:pPr>
      <w:r>
        <w:rPr>
          <w:rFonts w:ascii="Arial" w:hAnsi="Arial" w:cs="Arial"/>
          <w:rPrChange w:id="4250" w:author="Heritsoa Radofa" w:date="2026-05-18T12:10:00Z">
            <w:rPr/>
          </w:rPrChange>
        </w:rPr>
        <w:tab/>
      </w:r>
      <w:r>
        <w:rPr>
          <w:rFonts w:ascii="Arial" w:hAnsi="Arial" w:cs="Arial"/>
          <w:rPrChange w:id="4251" w:author="Heritsoa Radofa" w:date="2026-05-18T12:10:00Z">
            <w:rPr/>
          </w:rPrChange>
        </w:rPr>
        <w:tab/>
      </w:r>
      <w:r>
        <w:rPr>
          <w:rFonts w:ascii="Arial" w:hAnsi="Arial" w:cs="Arial"/>
          <w:rPrChange w:id="4252" w:author="Heritsoa Radofa" w:date="2026-05-18T12:10:00Z">
            <w:rPr/>
          </w:rPrChange>
        </w:rPr>
        <w:tab/>
      </w:r>
      <w:r>
        <w:rPr>
          <w:rFonts w:ascii="Arial" w:hAnsi="Arial" w:cs="Arial"/>
          <w:rPrChange w:id="4253" w:author="Heritsoa Radofa" w:date="2026-05-18T12:10:00Z">
            <w:rPr/>
          </w:rPrChange>
        </w:rPr>
        <w:tab/>
      </w:r>
      <w:r>
        <w:rPr>
          <w:rFonts w:ascii="Arial" w:hAnsi="Arial" w:cs="Arial"/>
          <w:rPrChange w:id="4254" w:author="Heritsoa Radofa" w:date="2026-05-18T12:10:00Z">
            <w:rPr/>
          </w:rPrChange>
        </w:rPr>
        <w:tab/>
      </w:r>
    </w:p>
    <w:p w14:paraId="40E422CF" w14:textId="2C5C07E0" w:rsidR="00CE0BF4" w:rsidRPr="00CE0BF4" w:rsidRDefault="008D7ECB">
      <w:pPr>
        <w:rPr>
          <w:rFonts w:ascii="Arial" w:hAnsi="Arial" w:cs="Arial"/>
          <w:rPrChange w:id="4255" w:author="Heritsoa Radofa" w:date="2026-05-18T12:10:00Z">
            <w:rPr>
              <w:rFonts w:ascii="Times New Roman" w:hAnsi="Times New Roman" w:cs="Times New Roman"/>
              <w:sz w:val="24"/>
              <w:szCs w:val="24"/>
            </w:rPr>
          </w:rPrChange>
        </w:rPr>
      </w:pPr>
      <w:r>
        <w:rPr>
          <w:rFonts w:ascii="Arial" w:hAnsi="Arial" w:cs="Arial"/>
          <w:rPrChange w:id="4256" w:author="Heritsoa Radofa" w:date="2026-05-18T12:10:00Z">
            <w:rPr/>
          </w:rPrChange>
        </w:rPr>
        <w:tab/>
      </w:r>
      <w:r>
        <w:rPr>
          <w:rFonts w:ascii="Arial" w:hAnsi="Arial" w:cs="Arial"/>
          <w:rPrChange w:id="4257" w:author="Heritsoa Radofa" w:date="2026-05-18T12:10:00Z">
            <w:rPr/>
          </w:rPrChange>
        </w:rPr>
        <w:tab/>
      </w:r>
      <w:r>
        <w:rPr>
          <w:rFonts w:ascii="Arial" w:hAnsi="Arial" w:cs="Arial"/>
          <w:rPrChange w:id="4258" w:author="Heritsoa Radofa" w:date="2026-05-18T12:10:00Z">
            <w:rPr/>
          </w:rPrChange>
        </w:rPr>
        <w:tab/>
      </w:r>
      <w:r>
        <w:rPr>
          <w:rFonts w:ascii="Arial" w:hAnsi="Arial" w:cs="Arial"/>
          <w:rPrChange w:id="4259" w:author="Heritsoa Radofa" w:date="2026-05-18T12:10:00Z">
            <w:rPr/>
          </w:rPrChange>
        </w:rPr>
        <w:tab/>
      </w:r>
      <w:r>
        <w:rPr>
          <w:rFonts w:ascii="Arial" w:hAnsi="Arial" w:cs="Arial"/>
          <w:rPrChange w:id="4260" w:author="Heritsoa Radofa" w:date="2026-05-18T12:10:00Z">
            <w:rPr/>
          </w:rPrChange>
        </w:rPr>
        <w:tab/>
        <w:t>Promulguée à Antananarivo, le</w:t>
      </w:r>
      <w:ins w:id="4261" w:author="Mbolaiana Anjarasoa Luc RALAIVELO" w:date="2026-07-20T15:58:00Z">
        <w:r w:rsidR="00D81FEB">
          <w:rPr>
            <w:rFonts w:ascii="Arial" w:hAnsi="Arial" w:cs="Arial"/>
          </w:rPr>
          <w:t xml:space="preserve"> </w:t>
        </w:r>
      </w:ins>
    </w:p>
    <w:p w14:paraId="40E422D0" w14:textId="77777777" w:rsidR="00CE0BF4" w:rsidRPr="00CE0BF4" w:rsidRDefault="00CE0BF4">
      <w:pPr>
        <w:pStyle w:val="Sansinterligne"/>
        <w:jc w:val="both"/>
        <w:rPr>
          <w:rFonts w:ascii="Arial" w:hAnsi="Arial" w:cs="Arial"/>
          <w:lang w:eastAsia="fr-FR"/>
          <w:rPrChange w:id="4262" w:author="Heritsoa Radofa" w:date="2026-05-18T12:10:00Z">
            <w:rPr>
              <w:rFonts w:ascii="Times New Roman" w:hAnsi="Times New Roman" w:cs="Times New Roman"/>
              <w:sz w:val="24"/>
              <w:szCs w:val="24"/>
              <w:lang w:eastAsia="fr-FR"/>
            </w:rPr>
          </w:rPrChange>
        </w:rPr>
      </w:pPr>
    </w:p>
    <w:p w14:paraId="40E422D1" w14:textId="77777777" w:rsidR="00CE0BF4" w:rsidRPr="00CE0BF4" w:rsidRDefault="008D7ECB">
      <w:pPr>
        <w:rPr>
          <w:rFonts w:ascii="Arial" w:hAnsi="Arial" w:cs="Arial"/>
          <w:lang w:val="es-PA" w:eastAsia="fr-FR"/>
          <w:rPrChange w:id="4263" w:author="Heritsoa Radofa" w:date="2026-05-18T12:10:00Z">
            <w:rPr>
              <w:rFonts w:ascii="Times New Roman" w:hAnsi="Times New Roman" w:cs="Times New Roman"/>
              <w:sz w:val="24"/>
              <w:szCs w:val="24"/>
              <w:lang w:val="es-PA" w:eastAsia="fr-FR"/>
            </w:rPr>
          </w:rPrChange>
        </w:rPr>
      </w:pPr>
      <w:r>
        <w:rPr>
          <w:rFonts w:ascii="Arial" w:hAnsi="Arial" w:cs="Arial"/>
          <w:lang w:val="es-PA" w:eastAsia="fr-FR"/>
          <w:rPrChange w:id="4264" w:author="Heritsoa Radofa" w:date="2026-05-18T12:10:00Z">
            <w:rPr>
              <w:rFonts w:ascii="Times New Roman" w:hAnsi="Times New Roman" w:cs="Times New Roman"/>
              <w:sz w:val="24"/>
              <w:szCs w:val="24"/>
              <w:lang w:val="es-PA" w:eastAsia="fr-FR"/>
            </w:rPr>
          </w:rPrChange>
        </w:rPr>
        <w:br w:type="page"/>
      </w:r>
    </w:p>
    <w:p w14:paraId="40E422D2" w14:textId="77777777" w:rsidR="00CE0BF4" w:rsidRPr="00CE0BF4" w:rsidRDefault="00CE0BF4">
      <w:pPr>
        <w:rPr>
          <w:rFonts w:ascii="Arial" w:hAnsi="Arial" w:cs="Arial"/>
          <w:rPrChange w:id="4265" w:author="Heritsoa Radofa" w:date="2026-05-18T12:10:00Z">
            <w:rPr>
              <w:rFonts w:ascii="Times New Roman" w:hAnsi="Times New Roman" w:cs="Times New Roman"/>
              <w:sz w:val="24"/>
              <w:szCs w:val="24"/>
            </w:rPr>
          </w:rPrChange>
        </w:rPr>
      </w:pPr>
    </w:p>
    <w:sdt>
      <w:sdtPr>
        <w:rPr>
          <w:rFonts w:ascii="Arial" w:eastAsia="Calibri" w:hAnsi="Arial" w:cs="Arial"/>
          <w:b w:val="0"/>
          <w:bCs w:val="0"/>
          <w:color w:val="auto"/>
          <w:sz w:val="22"/>
          <w:szCs w:val="22"/>
        </w:rPr>
        <w:id w:val="1761100462"/>
        <w:docPartObj>
          <w:docPartGallery w:val="Table of Contents"/>
          <w:docPartUnique/>
        </w:docPartObj>
      </w:sdtPr>
      <w:sdtEndPr>
        <w:rPr>
          <w:rFonts w:eastAsiaTheme="majorEastAsia"/>
          <w:b/>
          <w:bCs/>
          <w:color w:val="2F5496" w:themeColor="accent1" w:themeShade="BF"/>
          <w:sz w:val="28"/>
          <w:szCs w:val="28"/>
        </w:rPr>
      </w:sdtEndPr>
      <w:sdtContent>
        <w:customXmlInsRangeStart w:id="4266" w:author="User" w:date="2026-06-10T11:12:00Z"/>
        <w:sdt>
          <w:sdtPr>
            <w:rPr>
              <w:rFonts w:ascii="Arial" w:eastAsia="Calibri" w:hAnsi="Arial" w:cs="Arial"/>
              <w:b w:val="0"/>
              <w:bCs w:val="0"/>
              <w:color w:val="auto"/>
              <w:sz w:val="22"/>
              <w:szCs w:val="22"/>
            </w:rPr>
            <w:id w:val="1639557"/>
            <w:docPartObj>
              <w:docPartGallery w:val="Table of Contents"/>
              <w:docPartUnique/>
            </w:docPartObj>
          </w:sdtPr>
          <w:sdtContent>
            <w:customXmlInsRangeEnd w:id="4266"/>
            <w:p w14:paraId="40E422D3" w14:textId="77777777" w:rsidR="00CE0BF4" w:rsidRDefault="008D7ECB">
              <w:pPr>
                <w:pStyle w:val="En-ttedetabledesmatires"/>
                <w:rPr>
                  <w:ins w:id="4267" w:author="User" w:date="2026-06-10T11:12:00Z"/>
                  <w:rFonts w:ascii="Arial" w:hAnsi="Arial" w:cs="Arial"/>
                  <w:color w:val="auto"/>
                  <w:sz w:val="22"/>
                  <w:szCs w:val="22"/>
                </w:rPr>
              </w:pPr>
              <w:ins w:id="4268" w:author="User" w:date="2026-06-10T11:12:00Z">
                <w:r>
                  <w:rPr>
                    <w:rFonts w:ascii="Arial" w:hAnsi="Arial" w:cs="Arial"/>
                    <w:color w:val="auto"/>
                    <w:sz w:val="22"/>
                    <w:szCs w:val="22"/>
                  </w:rPr>
                  <w:t>Table des matières</w:t>
                </w:r>
              </w:ins>
            </w:p>
            <w:p w14:paraId="40E422D4" w14:textId="77777777" w:rsidR="00CE0BF4" w:rsidRDefault="00CE0BF4">
              <w:pPr>
                <w:spacing w:after="0" w:line="240" w:lineRule="auto"/>
                <w:rPr>
                  <w:ins w:id="4269" w:author="User" w:date="2026-06-10T11:12:00Z"/>
                  <w:rFonts w:ascii="Arial" w:hAnsi="Arial" w:cs="Arial"/>
                </w:rPr>
              </w:pPr>
            </w:p>
            <w:p w14:paraId="40E422D5" w14:textId="3C622886" w:rsidR="00CE0BF4" w:rsidRDefault="008D7ECB">
              <w:pPr>
                <w:pStyle w:val="TM1"/>
                <w:tabs>
                  <w:tab w:val="right" w:leader="dot" w:pos="9062"/>
                </w:tabs>
                <w:spacing w:after="0" w:line="240" w:lineRule="auto"/>
                <w:rPr>
                  <w:ins w:id="4270" w:author="User" w:date="2026-06-10T11:12:00Z"/>
                  <w:rFonts w:ascii="Arial" w:eastAsiaTheme="minorEastAsia" w:hAnsi="Arial" w:cs="Arial"/>
                  <w:noProof/>
                  <w:kern w:val="2"/>
                </w:rPr>
              </w:pPr>
              <w:ins w:id="4271" w:author="User" w:date="2026-06-10T11:12:00Z">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r>
                  <w:rPr>
                    <w:rFonts w:ascii="Arial" w:hAnsi="Arial" w:cs="Arial"/>
                    <w:noProof/>
                  </w:rPr>
                  <w:fldChar w:fldCharType="begin"/>
                </w:r>
                <w:r>
                  <w:rPr>
                    <w:rFonts w:ascii="Arial" w:hAnsi="Arial" w:cs="Arial"/>
                    <w:noProof/>
                  </w:rPr>
                  <w:instrText>HYPERLINK \l "_Toc161398045"</w:instrText>
                </w:r>
                <w:r>
                  <w:rPr>
                    <w:rFonts w:ascii="Arial" w:hAnsi="Arial" w:cs="Arial"/>
                    <w:noProof/>
                  </w:rPr>
                </w:r>
                <w:r>
                  <w:rPr>
                    <w:rFonts w:ascii="Arial" w:hAnsi="Arial" w:cs="Arial"/>
                    <w:noProof/>
                  </w:rPr>
                  <w:fldChar w:fldCharType="separate"/>
                </w:r>
                <w:del w:id="4272" w:author="Mbolaiana Anjarasoa Luc RALAIVELO" w:date="2026-07-20T15:59:00Z">
                  <w:r w:rsidDel="008B0092">
                    <w:rPr>
                      <w:rStyle w:val="Lienhypertexte"/>
                      <w:rFonts w:ascii="Arial" w:hAnsi="Arial" w:cs="Arial"/>
                      <w:noProof/>
                    </w:rPr>
                    <w:delText>AVANT-</w:delText>
                  </w:r>
                </w:del>
                <w:r>
                  <w:rPr>
                    <w:rStyle w:val="Lienhypertexte"/>
                    <w:rFonts w:ascii="Arial" w:hAnsi="Arial" w:cs="Arial"/>
                    <w:noProof/>
                  </w:rPr>
                  <w:t>PROJET DE LOI N°</w:t>
                </w:r>
              </w:ins>
              <w:ins w:id="4273" w:author="Mbolaiana Anjarasoa Luc RALAIVELO" w:date="2026-07-20T15:59:00Z">
                <w:r w:rsidR="00CD5180">
                  <w:rPr>
                    <w:rFonts w:ascii="Arial" w:eastAsia="Times New Roman" w:hAnsi="Arial" w:cs="Arial"/>
                  </w:rPr>
                  <w:t xml:space="preserve">039/2026 </w:t>
                </w:r>
                <w:r w:rsidR="00CD5180" w:rsidRPr="00D3414E">
                  <w:rPr>
                    <w:rFonts w:ascii="Arial" w:eastAsia="Times New Roman" w:hAnsi="Arial" w:cs="Arial"/>
                  </w:rPr>
                  <w:t>DU</w:t>
                </w:r>
                <w:r w:rsidR="00CD5180">
                  <w:rPr>
                    <w:rFonts w:ascii="Arial" w:eastAsia="Times New Roman" w:hAnsi="Arial" w:cs="Arial"/>
                  </w:rPr>
                  <w:t xml:space="preserve"> 17 JUILLET 2026</w:t>
                </w:r>
                <w:r w:rsidR="00CD5180" w:rsidRPr="00D3414E">
                  <w:rPr>
                    <w:rFonts w:ascii="Arial" w:eastAsia="Times New Roman" w:hAnsi="Arial" w:cs="Arial"/>
                  </w:rPr>
                  <w:t xml:space="preserve">   </w:t>
                </w:r>
              </w:ins>
              <w:ins w:id="4274" w:author="User" w:date="2026-06-10T11:12:00Z">
                <w:del w:id="4275" w:author="Mbolaiana Anjarasoa Luc RALAIVELO" w:date="2026-07-20T15:59:00Z">
                  <w:r w:rsidDel="00CD5180">
                    <w:rPr>
                      <w:rStyle w:val="Lienhypertexte"/>
                      <w:rFonts w:ascii="Arial" w:hAnsi="Arial" w:cs="Arial"/>
                      <w:noProof/>
                    </w:rPr>
                    <w:delText xml:space="preserve"> …  </w:delText>
                  </w:r>
                </w:del>
                <w:r>
                  <w:rPr>
                    <w:rStyle w:val="Lienhypertexte"/>
                    <w:rFonts w:ascii="Arial" w:hAnsi="Arial" w:cs="Arial"/>
                    <w:noProof/>
                  </w:rPr>
                  <w:t xml:space="preserve">portant Loi </w:t>
                </w:r>
                <w:r>
                  <w:rPr>
                    <w:rFonts w:ascii="Arial" w:eastAsia="Times New Roman" w:hAnsi="Arial" w:cs="Arial"/>
                    <w:b/>
                    <w:bCs/>
                    <w:noProof/>
                  </w:rPr>
                  <w:t>relative à l'utilisation Sûre, Sécurisée et Pacifique des Technologies Nucléaires à Madagascar</w:t>
                </w:r>
                <w:r>
                  <w:rPr>
                    <w:rStyle w:val="Lienhypertexte"/>
                    <w:rFonts w:ascii="Arial" w:hAnsi="Arial" w:cs="Arial"/>
                    <w:noProof/>
                    <w:color w:val="auto"/>
                  </w:rPr>
                  <w:t xml:space="preserve"> </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_Toc161398045 \h </w:instrText>
                </w:r>
              </w:ins>
              <w:r>
                <w:rPr>
                  <w:rFonts w:ascii="Arial" w:hAnsi="Arial" w:cs="Arial"/>
                  <w:noProof/>
                  <w:webHidden/>
                </w:rPr>
              </w:r>
              <w:ins w:id="4276" w:author="User" w:date="2026-06-10T11:12:00Z">
                <w:r>
                  <w:rPr>
                    <w:rFonts w:ascii="Arial" w:hAnsi="Arial" w:cs="Arial"/>
                    <w:noProof/>
                    <w:webHidden/>
                  </w:rPr>
                  <w:fldChar w:fldCharType="separate"/>
                </w:r>
              </w:ins>
              <w:ins w:id="4277" w:author="User" w:date="2026-06-11T10:25:00Z">
                <w:r>
                  <w:rPr>
                    <w:rFonts w:ascii="Arial" w:hAnsi="Arial" w:cs="Arial"/>
                    <w:noProof/>
                    <w:webHidden/>
                  </w:rPr>
                  <w:t>4</w:t>
                </w:r>
              </w:ins>
              <w:ins w:id="4278" w:author="User" w:date="2026-06-10T11:12:00Z">
                <w:r>
                  <w:rPr>
                    <w:rFonts w:ascii="Arial" w:hAnsi="Arial" w:cs="Arial"/>
                    <w:noProof/>
                    <w:webHidden/>
                  </w:rPr>
                  <w:fldChar w:fldCharType="end"/>
                </w:r>
                <w:r>
                  <w:rPr>
                    <w:rFonts w:ascii="Arial" w:hAnsi="Arial" w:cs="Arial"/>
                    <w:noProof/>
                  </w:rPr>
                  <w:fldChar w:fldCharType="end"/>
                </w:r>
              </w:ins>
            </w:p>
            <w:p w14:paraId="40E422D6" w14:textId="77777777" w:rsidR="00CE0BF4" w:rsidRDefault="008D7ECB">
              <w:pPr>
                <w:pStyle w:val="TM1"/>
                <w:tabs>
                  <w:tab w:val="right" w:leader="dot" w:pos="9062"/>
                </w:tabs>
                <w:spacing w:after="0" w:line="240" w:lineRule="auto"/>
                <w:rPr>
                  <w:ins w:id="4279" w:author="User" w:date="2026-06-10T11:12:00Z"/>
                  <w:rFonts w:ascii="Arial" w:eastAsiaTheme="minorEastAsia" w:hAnsi="Arial" w:cs="Arial"/>
                  <w:noProof/>
                  <w:kern w:val="2"/>
                </w:rPr>
              </w:pPr>
              <w:ins w:id="4280" w:author="User" w:date="2026-06-10T11:12:00Z">
                <w:r>
                  <w:rPr>
                    <w:rFonts w:ascii="Arial" w:hAnsi="Arial" w:cs="Arial"/>
                    <w:noProof/>
                  </w:rPr>
                  <w:fldChar w:fldCharType="begin"/>
                </w:r>
                <w:r>
                  <w:rPr>
                    <w:rFonts w:ascii="Arial" w:hAnsi="Arial" w:cs="Arial"/>
                    <w:noProof/>
                  </w:rPr>
                  <w:instrText>HYPERLINK \l "_Toc161398046"</w:instrText>
                </w:r>
                <w:r>
                  <w:rPr>
                    <w:rFonts w:ascii="Arial" w:hAnsi="Arial" w:cs="Arial"/>
                    <w:noProof/>
                  </w:rPr>
                </w:r>
                <w:r>
                  <w:rPr>
                    <w:rFonts w:ascii="Arial" w:hAnsi="Arial" w:cs="Arial"/>
                    <w:noProof/>
                  </w:rPr>
                  <w:fldChar w:fldCharType="separate"/>
                </w:r>
                <w:r>
                  <w:rPr>
                    <w:rStyle w:val="Lienhypertexte"/>
                    <w:rFonts w:ascii="Arial" w:eastAsia="Times New Roman" w:hAnsi="Arial" w:cs="Arial"/>
                    <w:b/>
                    <w:bCs/>
                    <w:noProof/>
                    <w:lang w:eastAsia="fr-FR"/>
                  </w:rPr>
                  <w:t>EXPOSÉ DE MOTIFS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_Toc161398046 \h </w:instrText>
                </w:r>
              </w:ins>
              <w:r>
                <w:rPr>
                  <w:rFonts w:ascii="Arial" w:hAnsi="Arial" w:cs="Arial"/>
                  <w:noProof/>
                  <w:webHidden/>
                </w:rPr>
              </w:r>
              <w:ins w:id="4281" w:author="User" w:date="2026-06-10T11:12:00Z">
                <w:r>
                  <w:rPr>
                    <w:rFonts w:ascii="Arial" w:hAnsi="Arial" w:cs="Arial"/>
                    <w:noProof/>
                    <w:webHidden/>
                  </w:rPr>
                  <w:fldChar w:fldCharType="separate"/>
                </w:r>
              </w:ins>
              <w:ins w:id="4282" w:author="User" w:date="2026-06-11T10:25:00Z">
                <w:r>
                  <w:rPr>
                    <w:rFonts w:ascii="Arial" w:hAnsi="Arial" w:cs="Arial"/>
                    <w:noProof/>
                    <w:webHidden/>
                  </w:rPr>
                  <w:t>4</w:t>
                </w:r>
              </w:ins>
              <w:ins w:id="4283" w:author="User" w:date="2026-06-10T11:12:00Z">
                <w:r>
                  <w:rPr>
                    <w:rFonts w:ascii="Arial" w:hAnsi="Arial" w:cs="Arial"/>
                    <w:noProof/>
                    <w:webHidden/>
                  </w:rPr>
                  <w:fldChar w:fldCharType="end"/>
                </w:r>
                <w:r>
                  <w:rPr>
                    <w:rFonts w:ascii="Arial" w:hAnsi="Arial" w:cs="Arial"/>
                    <w:noProof/>
                  </w:rPr>
                  <w:fldChar w:fldCharType="end"/>
                </w:r>
              </w:ins>
            </w:p>
            <w:p w14:paraId="40E422D7" w14:textId="77777777" w:rsidR="00CE0BF4" w:rsidRDefault="008D7ECB">
              <w:pPr>
                <w:pStyle w:val="TM1"/>
                <w:tabs>
                  <w:tab w:val="right" w:leader="dot" w:pos="9062"/>
                </w:tabs>
                <w:spacing w:after="0" w:line="240" w:lineRule="auto"/>
                <w:rPr>
                  <w:ins w:id="4284" w:author="User" w:date="2026-06-10T11:12:00Z"/>
                  <w:rFonts w:ascii="Arial" w:eastAsiaTheme="minorEastAsia" w:hAnsi="Arial" w:cs="Arial"/>
                  <w:noProof/>
                  <w:kern w:val="2"/>
                </w:rPr>
              </w:pPr>
              <w:ins w:id="4285" w:author="User" w:date="2026-06-10T11:12:00Z">
                <w:r>
                  <w:rPr>
                    <w:rFonts w:ascii="Arial" w:hAnsi="Arial" w:cs="Arial"/>
                    <w:noProof/>
                  </w:rPr>
                  <w:fldChar w:fldCharType="begin"/>
                </w:r>
                <w:r>
                  <w:rPr>
                    <w:rFonts w:ascii="Arial" w:hAnsi="Arial" w:cs="Arial"/>
                    <w:noProof/>
                  </w:rPr>
                  <w:instrText>HYPERLINK \l "_Toc161398048"</w:instrText>
                </w:r>
                <w:r>
                  <w:rPr>
                    <w:rFonts w:ascii="Arial" w:hAnsi="Arial" w:cs="Arial"/>
                    <w:noProof/>
                  </w:rPr>
                </w:r>
                <w:r>
                  <w:rPr>
                    <w:rFonts w:ascii="Arial" w:hAnsi="Arial" w:cs="Arial"/>
                    <w:noProof/>
                  </w:rPr>
                  <w:fldChar w:fldCharType="separate"/>
                </w:r>
                <w:r>
                  <w:rPr>
                    <w:rStyle w:val="Lienhypertexte"/>
                    <w:rFonts w:ascii="Arial" w:hAnsi="Arial" w:cs="Arial"/>
                    <w:noProof/>
                  </w:rPr>
                  <w:t>TITRE PREMIER – DES DISPOSITIONS GÉNÉRALES</w:t>
                </w:r>
                <w:r>
                  <w:rPr>
                    <w:rFonts w:ascii="Arial" w:hAnsi="Arial" w:cs="Arial"/>
                    <w:noProof/>
                    <w:webHidden/>
                  </w:rPr>
                  <w:tab/>
                  <w:t>7</w:t>
                </w:r>
                <w:r>
                  <w:rPr>
                    <w:rFonts w:ascii="Arial" w:hAnsi="Arial" w:cs="Arial"/>
                    <w:noProof/>
                  </w:rPr>
                  <w:fldChar w:fldCharType="end"/>
                </w:r>
              </w:ins>
            </w:p>
            <w:p w14:paraId="40E422D8" w14:textId="77777777" w:rsidR="00CE0BF4" w:rsidRDefault="008D7ECB">
              <w:pPr>
                <w:pStyle w:val="TM2"/>
                <w:tabs>
                  <w:tab w:val="right" w:leader="dot" w:pos="9062"/>
                </w:tabs>
                <w:spacing w:after="0" w:line="240" w:lineRule="auto"/>
                <w:rPr>
                  <w:ins w:id="4286" w:author="User" w:date="2026-06-10T11:12:00Z"/>
                  <w:rFonts w:ascii="Arial" w:eastAsiaTheme="minorEastAsia" w:hAnsi="Arial" w:cs="Arial"/>
                  <w:noProof/>
                  <w:kern w:val="2"/>
                </w:rPr>
              </w:pPr>
              <w:ins w:id="4287" w:author="User" w:date="2026-06-10T11:12:00Z">
                <w:r>
                  <w:rPr>
                    <w:rFonts w:ascii="Arial" w:hAnsi="Arial" w:cs="Arial"/>
                    <w:noProof/>
                  </w:rPr>
                  <w:fldChar w:fldCharType="begin"/>
                </w:r>
                <w:r>
                  <w:rPr>
                    <w:rFonts w:ascii="Arial" w:hAnsi="Arial" w:cs="Arial"/>
                    <w:noProof/>
                  </w:rPr>
                  <w:instrText>HYPERLINK \l "_Toc161398049"</w:instrText>
                </w:r>
                <w:r>
                  <w:rPr>
                    <w:rFonts w:ascii="Arial" w:hAnsi="Arial" w:cs="Arial"/>
                    <w:noProof/>
                  </w:rPr>
                </w:r>
                <w:r>
                  <w:rPr>
                    <w:rFonts w:ascii="Arial" w:hAnsi="Arial" w:cs="Arial"/>
                    <w:noProof/>
                  </w:rPr>
                  <w:fldChar w:fldCharType="separate"/>
                </w:r>
                <w:r>
                  <w:rPr>
                    <w:rStyle w:val="Lienhypertexte"/>
                    <w:rFonts w:ascii="Arial" w:hAnsi="Arial" w:cs="Arial"/>
                    <w:noProof/>
                  </w:rPr>
                  <w:t>Chapitre premier – GENERALITES</w:t>
                </w:r>
                <w:r>
                  <w:rPr>
                    <w:rFonts w:ascii="Arial" w:hAnsi="Arial" w:cs="Arial"/>
                    <w:noProof/>
                    <w:webHidden/>
                  </w:rPr>
                  <w:tab/>
                  <w:t>7</w:t>
                </w:r>
                <w:r>
                  <w:rPr>
                    <w:rFonts w:ascii="Arial" w:hAnsi="Arial" w:cs="Arial"/>
                    <w:noProof/>
                  </w:rPr>
                  <w:fldChar w:fldCharType="end"/>
                </w:r>
              </w:ins>
            </w:p>
            <w:p w14:paraId="40E422D9" w14:textId="77777777" w:rsidR="00CE0BF4" w:rsidRDefault="008D7ECB">
              <w:pPr>
                <w:pStyle w:val="TM3"/>
                <w:tabs>
                  <w:tab w:val="right" w:leader="dot" w:pos="9062"/>
                </w:tabs>
                <w:spacing w:after="0" w:line="240" w:lineRule="auto"/>
                <w:rPr>
                  <w:ins w:id="4288" w:author="User" w:date="2026-06-10T11:12:00Z"/>
                  <w:rFonts w:ascii="Arial" w:eastAsiaTheme="minorEastAsia" w:hAnsi="Arial" w:cs="Arial"/>
                  <w:noProof/>
                  <w:kern w:val="2"/>
                </w:rPr>
              </w:pPr>
              <w:ins w:id="4289" w:author="User" w:date="2026-06-10T11:12:00Z">
                <w:r>
                  <w:rPr>
                    <w:rFonts w:ascii="Arial" w:hAnsi="Arial" w:cs="Arial"/>
                    <w:noProof/>
                  </w:rPr>
                  <w:fldChar w:fldCharType="begin"/>
                </w:r>
                <w:r>
                  <w:rPr>
                    <w:rFonts w:ascii="Arial" w:hAnsi="Arial" w:cs="Arial"/>
                    <w:noProof/>
                  </w:rPr>
                  <w:instrText>HYPERLINK \l "_Toc161398050"</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Objet</w:t>
                </w:r>
                <w:r>
                  <w:rPr>
                    <w:rFonts w:ascii="Arial" w:hAnsi="Arial" w:cs="Arial"/>
                    <w:noProof/>
                    <w:webHidden/>
                  </w:rPr>
                  <w:tab/>
                  <w:t>7</w:t>
                </w:r>
                <w:r>
                  <w:rPr>
                    <w:rFonts w:ascii="Arial" w:hAnsi="Arial" w:cs="Arial"/>
                    <w:noProof/>
                  </w:rPr>
                  <w:fldChar w:fldCharType="end"/>
                </w:r>
              </w:ins>
            </w:p>
            <w:p w14:paraId="40E422DA" w14:textId="77777777" w:rsidR="00CE0BF4" w:rsidRDefault="008D7ECB">
              <w:pPr>
                <w:pStyle w:val="TM3"/>
                <w:tabs>
                  <w:tab w:val="right" w:leader="dot" w:pos="9062"/>
                </w:tabs>
                <w:spacing w:after="0" w:line="240" w:lineRule="auto"/>
                <w:rPr>
                  <w:ins w:id="4290" w:author="User" w:date="2026-06-10T11:12:00Z"/>
                  <w:rFonts w:ascii="Arial" w:eastAsiaTheme="minorEastAsia" w:hAnsi="Arial" w:cs="Arial"/>
                  <w:noProof/>
                  <w:kern w:val="2"/>
                </w:rPr>
              </w:pPr>
              <w:ins w:id="4291" w:author="User" w:date="2026-06-10T11:12:00Z">
                <w:r>
                  <w:rPr>
                    <w:rFonts w:ascii="Arial" w:hAnsi="Arial" w:cs="Arial"/>
                    <w:noProof/>
                  </w:rPr>
                  <w:fldChar w:fldCharType="begin"/>
                </w:r>
                <w:r>
                  <w:rPr>
                    <w:rFonts w:ascii="Arial" w:hAnsi="Arial" w:cs="Arial"/>
                    <w:noProof/>
                  </w:rPr>
                  <w:instrText>HYPERLINK \l "_Toc161398051"</w:instrText>
                </w:r>
                <w:r>
                  <w:rPr>
                    <w:rFonts w:ascii="Arial" w:hAnsi="Arial" w:cs="Arial"/>
                    <w:noProof/>
                  </w:rPr>
                </w:r>
                <w:r>
                  <w:rPr>
                    <w:rFonts w:ascii="Arial" w:hAnsi="Arial" w:cs="Arial"/>
                    <w:noProof/>
                  </w:rPr>
                  <w:fldChar w:fldCharType="separate"/>
                </w:r>
                <w:r>
                  <w:rPr>
                    <w:rStyle w:val="Lienhypertexte"/>
                    <w:rFonts w:ascii="Arial" w:hAnsi="Arial" w:cs="Arial"/>
                    <w:noProof/>
                  </w:rPr>
                  <w:t>Section 2 – Champs d’application et prohibitions (interdictions)</w:t>
                </w:r>
                <w:r>
                  <w:rPr>
                    <w:rFonts w:ascii="Arial" w:hAnsi="Arial" w:cs="Arial"/>
                    <w:noProof/>
                    <w:webHidden/>
                  </w:rPr>
                  <w:tab/>
                  <w:t>7</w:t>
                </w:r>
                <w:r>
                  <w:rPr>
                    <w:rFonts w:ascii="Arial" w:hAnsi="Arial" w:cs="Arial"/>
                    <w:noProof/>
                  </w:rPr>
                  <w:fldChar w:fldCharType="end"/>
                </w:r>
              </w:ins>
            </w:p>
            <w:p w14:paraId="40E422DB" w14:textId="77777777" w:rsidR="00CE0BF4" w:rsidRDefault="008D7ECB">
              <w:pPr>
                <w:pStyle w:val="TM3"/>
                <w:tabs>
                  <w:tab w:val="right" w:leader="dot" w:pos="9062"/>
                </w:tabs>
                <w:spacing w:after="0" w:line="240" w:lineRule="auto"/>
                <w:rPr>
                  <w:ins w:id="4292" w:author="User" w:date="2026-06-10T11:12:00Z"/>
                  <w:rFonts w:ascii="Arial" w:eastAsiaTheme="minorEastAsia" w:hAnsi="Arial" w:cs="Arial"/>
                  <w:noProof/>
                  <w:kern w:val="2"/>
                </w:rPr>
              </w:pPr>
              <w:ins w:id="4293" w:author="User" w:date="2026-06-10T11:12:00Z">
                <w:r>
                  <w:rPr>
                    <w:rFonts w:ascii="Arial" w:hAnsi="Arial" w:cs="Arial"/>
                    <w:noProof/>
                  </w:rPr>
                  <w:fldChar w:fldCharType="begin"/>
                </w:r>
                <w:r>
                  <w:rPr>
                    <w:rFonts w:ascii="Arial" w:hAnsi="Arial" w:cs="Arial"/>
                    <w:noProof/>
                  </w:rPr>
                  <w:instrText>HYPERLINK \l "_Toc161398052"</w:instrText>
                </w:r>
                <w:r>
                  <w:rPr>
                    <w:rFonts w:ascii="Arial" w:hAnsi="Arial" w:cs="Arial"/>
                    <w:noProof/>
                  </w:rPr>
                </w:r>
                <w:r>
                  <w:rPr>
                    <w:rFonts w:ascii="Arial" w:hAnsi="Arial" w:cs="Arial"/>
                    <w:noProof/>
                  </w:rPr>
                  <w:fldChar w:fldCharType="separate"/>
                </w:r>
                <w:r>
                  <w:rPr>
                    <w:rStyle w:val="Lienhypertexte"/>
                    <w:rFonts w:ascii="Arial" w:hAnsi="Arial" w:cs="Arial"/>
                    <w:noProof/>
                  </w:rPr>
                  <w:t>Section 3 – Définitions</w:t>
                </w:r>
                <w:r>
                  <w:rPr>
                    <w:rFonts w:ascii="Arial" w:hAnsi="Arial" w:cs="Arial"/>
                    <w:noProof/>
                    <w:webHidden/>
                  </w:rPr>
                  <w:tab/>
                  <w:t>8</w:t>
                </w:r>
                <w:r>
                  <w:rPr>
                    <w:rFonts w:ascii="Arial" w:hAnsi="Arial" w:cs="Arial"/>
                    <w:noProof/>
                  </w:rPr>
                  <w:fldChar w:fldCharType="end"/>
                </w:r>
              </w:ins>
            </w:p>
            <w:p w14:paraId="40E422DC" w14:textId="77777777" w:rsidR="00CE0BF4" w:rsidRDefault="008D7ECB">
              <w:pPr>
                <w:pStyle w:val="TM2"/>
                <w:tabs>
                  <w:tab w:val="right" w:leader="dot" w:pos="9062"/>
                </w:tabs>
                <w:spacing w:after="0" w:line="240" w:lineRule="auto"/>
                <w:rPr>
                  <w:ins w:id="4294" w:author="User" w:date="2026-06-10T11:12:00Z"/>
                  <w:rFonts w:ascii="Arial" w:eastAsiaTheme="minorEastAsia" w:hAnsi="Arial" w:cs="Arial"/>
                  <w:noProof/>
                  <w:kern w:val="2"/>
                </w:rPr>
              </w:pPr>
              <w:ins w:id="4295" w:author="User" w:date="2026-06-10T11:12:00Z">
                <w:r>
                  <w:rPr>
                    <w:rFonts w:ascii="Arial" w:hAnsi="Arial" w:cs="Arial"/>
                    <w:noProof/>
                  </w:rPr>
                  <w:fldChar w:fldCharType="begin"/>
                </w:r>
                <w:r>
                  <w:rPr>
                    <w:rFonts w:ascii="Arial" w:hAnsi="Arial" w:cs="Arial"/>
                    <w:noProof/>
                  </w:rPr>
                  <w:instrText>HYPERLINK \l "_Toc161398053"</w:instrText>
                </w:r>
                <w:r>
                  <w:rPr>
                    <w:rFonts w:ascii="Arial" w:hAnsi="Arial" w:cs="Arial"/>
                    <w:noProof/>
                  </w:rPr>
                </w:r>
                <w:r>
                  <w:rPr>
                    <w:rFonts w:ascii="Arial" w:hAnsi="Arial" w:cs="Arial"/>
                    <w:noProof/>
                  </w:rPr>
                  <w:fldChar w:fldCharType="separate"/>
                </w:r>
                <w:r>
                  <w:rPr>
                    <w:rStyle w:val="Lienhypertexte"/>
                    <w:rFonts w:ascii="Arial" w:hAnsi="Arial" w:cs="Arial"/>
                    <w:noProof/>
                  </w:rPr>
                  <w:t>Chapitre 2 – AUTORISATIONS</w:t>
                </w:r>
                <w:r>
                  <w:rPr>
                    <w:rFonts w:ascii="Arial" w:hAnsi="Arial" w:cs="Arial"/>
                    <w:noProof/>
                    <w:webHidden/>
                  </w:rPr>
                  <w:tab/>
                  <w:t>13</w:t>
                </w:r>
                <w:r>
                  <w:rPr>
                    <w:rFonts w:ascii="Arial" w:hAnsi="Arial" w:cs="Arial"/>
                    <w:noProof/>
                  </w:rPr>
                  <w:fldChar w:fldCharType="end"/>
                </w:r>
              </w:ins>
            </w:p>
            <w:p w14:paraId="40E422DD" w14:textId="77777777" w:rsidR="00CE0BF4" w:rsidRDefault="008D7ECB">
              <w:pPr>
                <w:pStyle w:val="TM3"/>
                <w:tabs>
                  <w:tab w:val="right" w:leader="dot" w:pos="9062"/>
                </w:tabs>
                <w:spacing w:after="0" w:line="240" w:lineRule="auto"/>
                <w:rPr>
                  <w:ins w:id="4296" w:author="User" w:date="2026-06-10T11:12:00Z"/>
                  <w:rFonts w:ascii="Arial" w:eastAsiaTheme="minorEastAsia" w:hAnsi="Arial" w:cs="Arial"/>
                  <w:noProof/>
                  <w:kern w:val="2"/>
                </w:rPr>
              </w:pPr>
              <w:ins w:id="4297" w:author="User" w:date="2026-06-10T11:12:00Z">
                <w:r>
                  <w:rPr>
                    <w:rFonts w:ascii="Arial" w:hAnsi="Arial" w:cs="Arial"/>
                    <w:noProof/>
                  </w:rPr>
                  <w:fldChar w:fldCharType="begin"/>
                </w:r>
                <w:r>
                  <w:rPr>
                    <w:rFonts w:ascii="Arial" w:hAnsi="Arial" w:cs="Arial"/>
                    <w:noProof/>
                  </w:rPr>
                  <w:instrText>HYPERLINK \l "_Toc161398054"</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Notification d’activité ou d’installation</w:t>
                </w:r>
                <w:r>
                  <w:rPr>
                    <w:rFonts w:ascii="Arial" w:hAnsi="Arial" w:cs="Arial"/>
                    <w:noProof/>
                    <w:webHidden/>
                  </w:rPr>
                  <w:tab/>
                  <w:t>13</w:t>
                </w:r>
                <w:r>
                  <w:rPr>
                    <w:rFonts w:ascii="Arial" w:hAnsi="Arial" w:cs="Arial"/>
                    <w:noProof/>
                  </w:rPr>
                  <w:fldChar w:fldCharType="end"/>
                </w:r>
              </w:ins>
            </w:p>
            <w:p w14:paraId="40E422DE" w14:textId="77777777" w:rsidR="00CE0BF4" w:rsidRDefault="008D7ECB">
              <w:pPr>
                <w:pStyle w:val="TM3"/>
                <w:tabs>
                  <w:tab w:val="right" w:leader="dot" w:pos="9062"/>
                </w:tabs>
                <w:spacing w:after="0" w:line="240" w:lineRule="auto"/>
                <w:rPr>
                  <w:ins w:id="4298" w:author="User" w:date="2026-06-10T11:12:00Z"/>
                  <w:rFonts w:ascii="Arial" w:eastAsiaTheme="minorEastAsia" w:hAnsi="Arial" w:cs="Arial"/>
                  <w:noProof/>
                  <w:kern w:val="2"/>
                </w:rPr>
              </w:pPr>
              <w:ins w:id="4299" w:author="User" w:date="2026-06-10T11:12:00Z">
                <w:r>
                  <w:rPr>
                    <w:rFonts w:ascii="Arial" w:hAnsi="Arial" w:cs="Arial"/>
                    <w:noProof/>
                  </w:rPr>
                  <w:fldChar w:fldCharType="begin"/>
                </w:r>
                <w:r>
                  <w:rPr>
                    <w:rFonts w:ascii="Arial" w:hAnsi="Arial" w:cs="Arial"/>
                    <w:noProof/>
                  </w:rPr>
                  <w:instrText>HYPERLINK \l "_Toc161398055"</w:instrText>
                </w:r>
                <w:r>
                  <w:rPr>
                    <w:rFonts w:ascii="Arial" w:hAnsi="Arial" w:cs="Arial"/>
                    <w:noProof/>
                  </w:rPr>
                </w:r>
                <w:r>
                  <w:rPr>
                    <w:rFonts w:ascii="Arial" w:hAnsi="Arial" w:cs="Arial"/>
                    <w:noProof/>
                  </w:rPr>
                  <w:fldChar w:fldCharType="separate"/>
                </w:r>
                <w:r>
                  <w:rPr>
                    <w:rStyle w:val="Lienhypertexte"/>
                    <w:rFonts w:ascii="Arial" w:hAnsi="Arial" w:cs="Arial"/>
                    <w:noProof/>
                  </w:rPr>
                  <w:t>Section 2 – Principes d’autorisation</w:t>
                </w:r>
                <w:r>
                  <w:rPr>
                    <w:rFonts w:ascii="Arial" w:hAnsi="Arial" w:cs="Arial"/>
                    <w:noProof/>
                    <w:webHidden/>
                  </w:rPr>
                  <w:tab/>
                  <w:t>13</w:t>
                </w:r>
                <w:r>
                  <w:rPr>
                    <w:rFonts w:ascii="Arial" w:hAnsi="Arial" w:cs="Arial"/>
                    <w:noProof/>
                  </w:rPr>
                  <w:fldChar w:fldCharType="end"/>
                </w:r>
              </w:ins>
            </w:p>
            <w:p w14:paraId="40E422DF" w14:textId="77777777" w:rsidR="00CE0BF4" w:rsidRDefault="008D7ECB">
              <w:pPr>
                <w:pStyle w:val="TM3"/>
                <w:tabs>
                  <w:tab w:val="right" w:leader="dot" w:pos="9062"/>
                </w:tabs>
                <w:spacing w:after="0" w:line="240" w:lineRule="auto"/>
                <w:rPr>
                  <w:ins w:id="4300" w:author="User" w:date="2026-06-10T11:12:00Z"/>
                  <w:rFonts w:ascii="Arial" w:eastAsiaTheme="minorEastAsia" w:hAnsi="Arial" w:cs="Arial"/>
                  <w:noProof/>
                  <w:kern w:val="2"/>
                </w:rPr>
              </w:pPr>
              <w:ins w:id="4301" w:author="User" w:date="2026-06-10T11:12:00Z">
                <w:r>
                  <w:rPr>
                    <w:rFonts w:ascii="Arial" w:hAnsi="Arial" w:cs="Arial"/>
                    <w:noProof/>
                  </w:rPr>
                  <w:fldChar w:fldCharType="begin"/>
                </w:r>
                <w:r>
                  <w:rPr>
                    <w:rFonts w:ascii="Arial" w:hAnsi="Arial" w:cs="Arial"/>
                    <w:noProof/>
                  </w:rPr>
                  <w:instrText>HYPERLINK \l "_Toc161398056"</w:instrText>
                </w:r>
                <w:r>
                  <w:rPr>
                    <w:rFonts w:ascii="Arial" w:hAnsi="Arial" w:cs="Arial"/>
                    <w:noProof/>
                  </w:rPr>
                </w:r>
                <w:r>
                  <w:rPr>
                    <w:rFonts w:ascii="Arial" w:hAnsi="Arial" w:cs="Arial"/>
                    <w:noProof/>
                  </w:rPr>
                  <w:fldChar w:fldCharType="separate"/>
                </w:r>
                <w:r>
                  <w:rPr>
                    <w:rStyle w:val="Lienhypertexte"/>
                    <w:rFonts w:ascii="Arial" w:hAnsi="Arial" w:cs="Arial"/>
                    <w:noProof/>
                  </w:rPr>
                  <w:t>Section 3 – Procédures d’obtention d’autorisation</w:t>
                </w:r>
                <w:r>
                  <w:rPr>
                    <w:rFonts w:ascii="Arial" w:hAnsi="Arial" w:cs="Arial"/>
                    <w:noProof/>
                    <w:webHidden/>
                  </w:rPr>
                  <w:tab/>
                  <w:t>14</w:t>
                </w:r>
                <w:r>
                  <w:rPr>
                    <w:rFonts w:ascii="Arial" w:hAnsi="Arial" w:cs="Arial"/>
                    <w:noProof/>
                  </w:rPr>
                  <w:fldChar w:fldCharType="end"/>
                </w:r>
              </w:ins>
            </w:p>
            <w:p w14:paraId="40E422E0" w14:textId="77777777" w:rsidR="00CE0BF4" w:rsidRDefault="008D7ECB">
              <w:pPr>
                <w:pStyle w:val="TM3"/>
                <w:tabs>
                  <w:tab w:val="right" w:leader="dot" w:pos="9062"/>
                </w:tabs>
                <w:spacing w:after="0" w:line="240" w:lineRule="auto"/>
                <w:rPr>
                  <w:ins w:id="4302" w:author="User" w:date="2026-06-10T11:12:00Z"/>
                  <w:rFonts w:ascii="Arial" w:eastAsiaTheme="minorEastAsia" w:hAnsi="Arial" w:cs="Arial"/>
                  <w:noProof/>
                  <w:kern w:val="2"/>
                </w:rPr>
              </w:pPr>
              <w:ins w:id="4303" w:author="User" w:date="2026-06-10T11:12:00Z">
                <w:r>
                  <w:rPr>
                    <w:rFonts w:ascii="Arial" w:hAnsi="Arial" w:cs="Arial"/>
                    <w:noProof/>
                  </w:rPr>
                  <w:fldChar w:fldCharType="begin"/>
                </w:r>
                <w:r>
                  <w:rPr>
                    <w:rFonts w:ascii="Arial" w:hAnsi="Arial" w:cs="Arial"/>
                    <w:noProof/>
                  </w:rPr>
                  <w:instrText>HYPERLINK \l "_Toc161398057"</w:instrText>
                </w:r>
                <w:r>
                  <w:rPr>
                    <w:rFonts w:ascii="Arial" w:hAnsi="Arial" w:cs="Arial"/>
                    <w:noProof/>
                  </w:rPr>
                </w:r>
                <w:r>
                  <w:rPr>
                    <w:rFonts w:ascii="Arial" w:hAnsi="Arial" w:cs="Arial"/>
                    <w:noProof/>
                  </w:rPr>
                  <w:fldChar w:fldCharType="separate"/>
                </w:r>
                <w:r>
                  <w:rPr>
                    <w:rStyle w:val="Lienhypertexte"/>
                    <w:rFonts w:ascii="Arial" w:hAnsi="Arial" w:cs="Arial"/>
                    <w:noProof/>
                  </w:rPr>
                  <w:t>Section 4 – Suspension, modification, renouvellement, retrait, annulation, révocation</w:t>
                </w:r>
                <w:r>
                  <w:rPr>
                    <w:rFonts w:ascii="Arial" w:hAnsi="Arial" w:cs="Arial"/>
                    <w:noProof/>
                    <w:webHidden/>
                  </w:rPr>
                  <w:tab/>
                  <w:t>15</w:t>
                </w:r>
                <w:r>
                  <w:rPr>
                    <w:rFonts w:ascii="Arial" w:hAnsi="Arial" w:cs="Arial"/>
                    <w:noProof/>
                  </w:rPr>
                  <w:fldChar w:fldCharType="end"/>
                </w:r>
              </w:ins>
            </w:p>
            <w:p w14:paraId="40E422E1" w14:textId="77777777" w:rsidR="00CE0BF4" w:rsidRDefault="008D7ECB">
              <w:pPr>
                <w:pStyle w:val="TM3"/>
                <w:tabs>
                  <w:tab w:val="right" w:leader="dot" w:pos="9062"/>
                </w:tabs>
                <w:spacing w:after="0" w:line="240" w:lineRule="auto"/>
                <w:rPr>
                  <w:ins w:id="4304" w:author="User" w:date="2026-06-10T11:12:00Z"/>
                  <w:rFonts w:ascii="Arial" w:eastAsiaTheme="minorEastAsia" w:hAnsi="Arial" w:cs="Arial"/>
                  <w:noProof/>
                  <w:kern w:val="2"/>
                </w:rPr>
              </w:pPr>
              <w:ins w:id="4305" w:author="User" w:date="2026-06-10T11:12:00Z">
                <w:r>
                  <w:rPr>
                    <w:rFonts w:ascii="Arial" w:hAnsi="Arial" w:cs="Arial"/>
                    <w:noProof/>
                  </w:rPr>
                  <w:fldChar w:fldCharType="begin"/>
                </w:r>
                <w:r>
                  <w:rPr>
                    <w:rFonts w:ascii="Arial" w:hAnsi="Arial" w:cs="Arial"/>
                    <w:noProof/>
                  </w:rPr>
                  <w:instrText>HYPERLINK \l "_Toc161398058"</w:instrText>
                </w:r>
                <w:r>
                  <w:rPr>
                    <w:rFonts w:ascii="Arial" w:hAnsi="Arial" w:cs="Arial"/>
                    <w:noProof/>
                  </w:rPr>
                </w:r>
                <w:r>
                  <w:rPr>
                    <w:rFonts w:ascii="Arial" w:hAnsi="Arial" w:cs="Arial"/>
                    <w:noProof/>
                  </w:rPr>
                  <w:fldChar w:fldCharType="separate"/>
                </w:r>
                <w:r>
                  <w:rPr>
                    <w:rStyle w:val="Lienhypertexte"/>
                    <w:rFonts w:ascii="Arial" w:hAnsi="Arial" w:cs="Arial"/>
                    <w:noProof/>
                  </w:rPr>
                  <w:t>Section 5 – Responsabilités du titulaire d’une autorisation</w:t>
                </w:r>
                <w:r>
                  <w:rPr>
                    <w:rFonts w:ascii="Arial" w:hAnsi="Arial" w:cs="Arial"/>
                    <w:noProof/>
                    <w:webHidden/>
                  </w:rPr>
                  <w:tab/>
                  <w:t>16</w:t>
                </w:r>
                <w:r>
                  <w:rPr>
                    <w:rFonts w:ascii="Arial" w:hAnsi="Arial" w:cs="Arial"/>
                    <w:noProof/>
                  </w:rPr>
                  <w:fldChar w:fldCharType="end"/>
                </w:r>
              </w:ins>
            </w:p>
            <w:p w14:paraId="40E422E2" w14:textId="77777777" w:rsidR="00CE0BF4" w:rsidRDefault="008D7ECB">
              <w:pPr>
                <w:pStyle w:val="TM1"/>
                <w:tabs>
                  <w:tab w:val="right" w:leader="dot" w:pos="9062"/>
                </w:tabs>
                <w:spacing w:after="0" w:line="240" w:lineRule="auto"/>
                <w:rPr>
                  <w:ins w:id="4306" w:author="User" w:date="2026-06-10T11:12:00Z"/>
                  <w:rFonts w:ascii="Arial" w:eastAsiaTheme="minorEastAsia" w:hAnsi="Arial" w:cs="Arial"/>
                  <w:noProof/>
                  <w:kern w:val="2"/>
                </w:rPr>
              </w:pPr>
              <w:ins w:id="4307" w:author="User" w:date="2026-06-10T11:12:00Z">
                <w:r>
                  <w:rPr>
                    <w:rFonts w:ascii="Arial" w:hAnsi="Arial" w:cs="Arial"/>
                    <w:noProof/>
                  </w:rPr>
                  <w:fldChar w:fldCharType="begin"/>
                </w:r>
                <w:r>
                  <w:rPr>
                    <w:rFonts w:ascii="Arial" w:hAnsi="Arial" w:cs="Arial"/>
                    <w:noProof/>
                  </w:rPr>
                  <w:instrText>HYPERLINK \l "_Toc161398059"</w:instrText>
                </w:r>
                <w:r>
                  <w:rPr>
                    <w:rFonts w:ascii="Arial" w:hAnsi="Arial" w:cs="Arial"/>
                    <w:noProof/>
                  </w:rPr>
                </w:r>
                <w:r>
                  <w:rPr>
                    <w:rFonts w:ascii="Arial" w:hAnsi="Arial" w:cs="Arial"/>
                    <w:noProof/>
                  </w:rPr>
                  <w:fldChar w:fldCharType="separate"/>
                </w:r>
                <w:r>
                  <w:rPr>
                    <w:rStyle w:val="Lienhypertexte"/>
                    <w:rFonts w:ascii="Arial" w:hAnsi="Arial" w:cs="Arial"/>
                    <w:noProof/>
                  </w:rPr>
                  <w:t>TITRE II – DE L’ORGANISME DE RÉGLEMENTATION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_Toc161398059 \h </w:instrText>
                </w:r>
              </w:ins>
              <w:r>
                <w:rPr>
                  <w:rFonts w:ascii="Arial" w:hAnsi="Arial" w:cs="Arial"/>
                  <w:noProof/>
                  <w:webHidden/>
                </w:rPr>
              </w:r>
              <w:ins w:id="4308" w:author="User" w:date="2026-06-10T11:12:00Z">
                <w:r>
                  <w:rPr>
                    <w:rFonts w:ascii="Arial" w:hAnsi="Arial" w:cs="Arial"/>
                    <w:noProof/>
                    <w:webHidden/>
                  </w:rPr>
                  <w:fldChar w:fldCharType="separate"/>
                </w:r>
              </w:ins>
              <w:ins w:id="4309" w:author="User" w:date="2026-06-11T10:25:00Z">
                <w:r>
                  <w:rPr>
                    <w:rFonts w:ascii="Arial" w:hAnsi="Arial" w:cs="Arial"/>
                    <w:noProof/>
                    <w:webHidden/>
                  </w:rPr>
                  <w:t>17</w:t>
                </w:r>
              </w:ins>
              <w:ins w:id="4310" w:author="User" w:date="2026-06-10T11:12:00Z">
                <w:r>
                  <w:rPr>
                    <w:rFonts w:ascii="Arial" w:hAnsi="Arial" w:cs="Arial"/>
                    <w:noProof/>
                    <w:webHidden/>
                  </w:rPr>
                  <w:fldChar w:fldCharType="end"/>
                </w:r>
                <w:r>
                  <w:rPr>
                    <w:rFonts w:ascii="Arial" w:hAnsi="Arial" w:cs="Arial"/>
                    <w:noProof/>
                  </w:rPr>
                  <w:fldChar w:fldCharType="end"/>
                </w:r>
              </w:ins>
            </w:p>
            <w:p w14:paraId="40E422E3" w14:textId="77777777" w:rsidR="00CE0BF4" w:rsidRDefault="008D7ECB">
              <w:pPr>
                <w:pStyle w:val="TM2"/>
                <w:tabs>
                  <w:tab w:val="right" w:leader="dot" w:pos="9062"/>
                </w:tabs>
                <w:spacing w:after="0" w:line="240" w:lineRule="auto"/>
                <w:rPr>
                  <w:ins w:id="4311" w:author="User" w:date="2026-06-10T11:12:00Z"/>
                  <w:rFonts w:ascii="Arial" w:eastAsiaTheme="minorEastAsia" w:hAnsi="Arial" w:cs="Arial"/>
                  <w:noProof/>
                  <w:kern w:val="2"/>
                </w:rPr>
              </w:pPr>
              <w:ins w:id="4312" w:author="User" w:date="2026-06-10T11:12:00Z">
                <w:r>
                  <w:rPr>
                    <w:rFonts w:ascii="Arial" w:hAnsi="Arial" w:cs="Arial"/>
                    <w:noProof/>
                  </w:rPr>
                  <w:fldChar w:fldCharType="begin"/>
                </w:r>
                <w:r>
                  <w:rPr>
                    <w:rFonts w:ascii="Arial" w:hAnsi="Arial" w:cs="Arial"/>
                    <w:noProof/>
                  </w:rPr>
                  <w:instrText>HYPERLINK \l "_Toc161398060"</w:instrText>
                </w:r>
                <w:r>
                  <w:rPr>
                    <w:rFonts w:ascii="Arial" w:hAnsi="Arial" w:cs="Arial"/>
                    <w:noProof/>
                  </w:rPr>
                </w:r>
                <w:r>
                  <w:rPr>
                    <w:rFonts w:ascii="Arial" w:hAnsi="Arial" w:cs="Arial"/>
                    <w:noProof/>
                  </w:rPr>
                  <w:fldChar w:fldCharType="separate"/>
                </w:r>
                <w:r>
                  <w:rPr>
                    <w:rStyle w:val="Lienhypertexte"/>
                    <w:rFonts w:ascii="Arial" w:hAnsi="Arial" w:cs="Arial"/>
                    <w:noProof/>
                  </w:rPr>
                  <w:t>Chapitre premier – CREATION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_Toc161398060 \h </w:instrText>
                </w:r>
              </w:ins>
              <w:r>
                <w:rPr>
                  <w:rFonts w:ascii="Arial" w:hAnsi="Arial" w:cs="Arial"/>
                  <w:noProof/>
                  <w:webHidden/>
                </w:rPr>
              </w:r>
              <w:ins w:id="4313" w:author="User" w:date="2026-06-10T11:12:00Z">
                <w:r>
                  <w:rPr>
                    <w:rFonts w:ascii="Arial" w:hAnsi="Arial" w:cs="Arial"/>
                    <w:noProof/>
                    <w:webHidden/>
                  </w:rPr>
                  <w:fldChar w:fldCharType="separate"/>
                </w:r>
              </w:ins>
              <w:ins w:id="4314" w:author="User" w:date="2026-06-11T10:25:00Z">
                <w:r>
                  <w:rPr>
                    <w:rFonts w:ascii="Arial" w:hAnsi="Arial" w:cs="Arial"/>
                    <w:noProof/>
                    <w:webHidden/>
                  </w:rPr>
                  <w:t>17</w:t>
                </w:r>
              </w:ins>
              <w:ins w:id="4315" w:author="User" w:date="2026-06-10T11:12:00Z">
                <w:r>
                  <w:rPr>
                    <w:rFonts w:ascii="Arial" w:hAnsi="Arial" w:cs="Arial"/>
                    <w:noProof/>
                    <w:webHidden/>
                  </w:rPr>
                  <w:fldChar w:fldCharType="end"/>
                </w:r>
                <w:r>
                  <w:rPr>
                    <w:rFonts w:ascii="Arial" w:hAnsi="Arial" w:cs="Arial"/>
                    <w:noProof/>
                  </w:rPr>
                  <w:fldChar w:fldCharType="end"/>
                </w:r>
              </w:ins>
            </w:p>
            <w:p w14:paraId="40E422E4" w14:textId="77777777" w:rsidR="00CE0BF4" w:rsidRDefault="008D7ECB">
              <w:pPr>
                <w:pStyle w:val="TM2"/>
                <w:tabs>
                  <w:tab w:val="right" w:leader="dot" w:pos="9062"/>
                </w:tabs>
                <w:spacing w:after="0" w:line="240" w:lineRule="auto"/>
                <w:rPr>
                  <w:ins w:id="4316" w:author="User" w:date="2026-06-10T11:12:00Z"/>
                  <w:rFonts w:ascii="Arial" w:eastAsiaTheme="minorEastAsia" w:hAnsi="Arial" w:cs="Arial"/>
                  <w:noProof/>
                  <w:kern w:val="2"/>
                </w:rPr>
              </w:pPr>
              <w:ins w:id="4317" w:author="User" w:date="2026-06-10T11:12:00Z">
                <w:r>
                  <w:rPr>
                    <w:rFonts w:ascii="Arial" w:hAnsi="Arial" w:cs="Arial"/>
                    <w:noProof/>
                  </w:rPr>
                  <w:fldChar w:fldCharType="begin"/>
                </w:r>
                <w:r>
                  <w:rPr>
                    <w:rFonts w:ascii="Arial" w:hAnsi="Arial" w:cs="Arial"/>
                    <w:noProof/>
                  </w:rPr>
                  <w:instrText>HYPERLINK \l "_Toc161398061"</w:instrText>
                </w:r>
                <w:r>
                  <w:rPr>
                    <w:rFonts w:ascii="Arial" w:hAnsi="Arial" w:cs="Arial"/>
                    <w:noProof/>
                  </w:rPr>
                </w:r>
                <w:r>
                  <w:rPr>
                    <w:rFonts w:ascii="Arial" w:hAnsi="Arial" w:cs="Arial"/>
                    <w:noProof/>
                  </w:rPr>
                  <w:fldChar w:fldCharType="separate"/>
                </w:r>
                <w:r>
                  <w:rPr>
                    <w:rStyle w:val="Lienhypertexte"/>
                    <w:rFonts w:ascii="Arial" w:hAnsi="Arial" w:cs="Arial"/>
                    <w:noProof/>
                  </w:rPr>
                  <w:t>Chapitre 2 – ORGANISATION</w:t>
                </w:r>
                <w:r>
                  <w:rPr>
                    <w:rFonts w:ascii="Arial" w:hAnsi="Arial" w:cs="Arial"/>
                    <w:noProof/>
                    <w:webHidden/>
                  </w:rPr>
                  <w:tab/>
                </w:r>
                <w:r>
                  <w:rPr>
                    <w:rFonts w:ascii="Arial" w:hAnsi="Arial" w:cs="Arial"/>
                    <w:noProof/>
                  </w:rPr>
                  <w:fldChar w:fldCharType="end"/>
                </w:r>
              </w:ins>
              <w:ins w:id="4318" w:author="User" w:date="2026-06-11T10:11:00Z">
                <w:r>
                  <w:rPr>
                    <w:rFonts w:ascii="Arial" w:hAnsi="Arial" w:cs="Arial"/>
                    <w:noProof/>
                  </w:rPr>
                  <w:t>1</w:t>
                </w:r>
              </w:ins>
              <w:ins w:id="4319" w:author="User" w:date="2026-06-10T11:12:00Z">
                <w:r>
                  <w:rPr>
                    <w:rFonts w:ascii="Arial" w:hAnsi="Arial" w:cs="Arial"/>
                    <w:noProof/>
                  </w:rPr>
                  <w:t>7</w:t>
                </w:r>
              </w:ins>
            </w:p>
            <w:p w14:paraId="40E422E5" w14:textId="77777777" w:rsidR="00CE0BF4" w:rsidRDefault="008D7ECB">
              <w:pPr>
                <w:pStyle w:val="TM2"/>
                <w:tabs>
                  <w:tab w:val="right" w:leader="dot" w:pos="9062"/>
                </w:tabs>
                <w:spacing w:after="0" w:line="240" w:lineRule="auto"/>
                <w:rPr>
                  <w:ins w:id="4320" w:author="User" w:date="2026-06-10T11:12:00Z"/>
                  <w:rFonts w:ascii="Arial" w:eastAsiaTheme="minorEastAsia" w:hAnsi="Arial" w:cs="Arial"/>
                  <w:noProof/>
                  <w:kern w:val="2"/>
                </w:rPr>
              </w:pPr>
              <w:ins w:id="4321" w:author="User" w:date="2026-06-10T11:12:00Z">
                <w:r>
                  <w:rPr>
                    <w:rFonts w:ascii="Arial" w:hAnsi="Arial" w:cs="Arial"/>
                    <w:noProof/>
                  </w:rPr>
                  <w:fldChar w:fldCharType="begin"/>
                </w:r>
                <w:r>
                  <w:rPr>
                    <w:rFonts w:ascii="Arial" w:hAnsi="Arial" w:cs="Arial"/>
                    <w:noProof/>
                  </w:rPr>
                  <w:instrText>HYPERLINK \l "_Toc161398065"</w:instrText>
                </w:r>
                <w:r>
                  <w:rPr>
                    <w:rFonts w:ascii="Arial" w:hAnsi="Arial" w:cs="Arial"/>
                    <w:noProof/>
                  </w:rPr>
                </w:r>
                <w:r>
                  <w:rPr>
                    <w:rFonts w:ascii="Arial" w:hAnsi="Arial" w:cs="Arial"/>
                    <w:noProof/>
                  </w:rPr>
                  <w:fldChar w:fldCharType="separate"/>
                </w:r>
                <w:r>
                  <w:rPr>
                    <w:rStyle w:val="Lienhypertexte"/>
                    <w:rFonts w:ascii="Arial" w:hAnsi="Arial" w:cs="Arial"/>
                    <w:noProof/>
                  </w:rPr>
                  <w:t>Chapitre 3 – FONCTIONS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_Toc161398065 \h </w:instrText>
                </w:r>
              </w:ins>
              <w:r>
                <w:rPr>
                  <w:rFonts w:ascii="Arial" w:hAnsi="Arial" w:cs="Arial"/>
                  <w:noProof/>
                  <w:webHidden/>
                </w:rPr>
              </w:r>
              <w:ins w:id="4322" w:author="User" w:date="2026-06-10T11:12:00Z">
                <w:r>
                  <w:rPr>
                    <w:rFonts w:ascii="Arial" w:hAnsi="Arial" w:cs="Arial"/>
                    <w:noProof/>
                    <w:webHidden/>
                  </w:rPr>
                  <w:fldChar w:fldCharType="separate"/>
                </w:r>
              </w:ins>
              <w:ins w:id="4323" w:author="User" w:date="2026-06-11T10:25:00Z">
                <w:r>
                  <w:rPr>
                    <w:rFonts w:ascii="Arial" w:hAnsi="Arial" w:cs="Arial"/>
                    <w:noProof/>
                    <w:webHidden/>
                  </w:rPr>
                  <w:t>17</w:t>
                </w:r>
              </w:ins>
              <w:ins w:id="4324" w:author="User" w:date="2026-06-10T11:12:00Z">
                <w:r>
                  <w:rPr>
                    <w:rFonts w:ascii="Arial" w:hAnsi="Arial" w:cs="Arial"/>
                    <w:noProof/>
                    <w:webHidden/>
                  </w:rPr>
                  <w:fldChar w:fldCharType="end"/>
                </w:r>
                <w:r>
                  <w:rPr>
                    <w:rFonts w:ascii="Arial" w:hAnsi="Arial" w:cs="Arial"/>
                    <w:noProof/>
                  </w:rPr>
                  <w:fldChar w:fldCharType="end"/>
                </w:r>
              </w:ins>
            </w:p>
            <w:p w14:paraId="40E422E6" w14:textId="77777777" w:rsidR="00CE0BF4" w:rsidRDefault="008D7ECB">
              <w:pPr>
                <w:pStyle w:val="TM3"/>
                <w:tabs>
                  <w:tab w:val="right" w:leader="dot" w:pos="9062"/>
                </w:tabs>
                <w:spacing w:after="0" w:line="240" w:lineRule="auto"/>
                <w:rPr>
                  <w:ins w:id="4325" w:author="User" w:date="2026-06-10T11:12:00Z"/>
                  <w:rFonts w:ascii="Arial" w:eastAsiaTheme="minorEastAsia" w:hAnsi="Arial" w:cs="Arial"/>
                  <w:noProof/>
                  <w:kern w:val="2"/>
                </w:rPr>
              </w:pPr>
              <w:ins w:id="4326" w:author="User" w:date="2026-06-10T11:12:00Z">
                <w:r>
                  <w:rPr>
                    <w:rFonts w:ascii="Arial" w:hAnsi="Arial" w:cs="Arial"/>
                    <w:noProof/>
                  </w:rPr>
                  <w:fldChar w:fldCharType="begin"/>
                </w:r>
                <w:r>
                  <w:rPr>
                    <w:rFonts w:ascii="Arial" w:hAnsi="Arial" w:cs="Arial"/>
                    <w:noProof/>
                  </w:rPr>
                  <w:instrText>HYPERLINK \l "_Toc161398066"</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Autorité administrative</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_Toc161398066 \h </w:instrText>
                </w:r>
              </w:ins>
              <w:r>
                <w:rPr>
                  <w:rFonts w:ascii="Arial" w:hAnsi="Arial" w:cs="Arial"/>
                  <w:noProof/>
                  <w:webHidden/>
                </w:rPr>
              </w:r>
              <w:ins w:id="4327" w:author="User" w:date="2026-06-10T11:12:00Z">
                <w:r>
                  <w:rPr>
                    <w:rFonts w:ascii="Arial" w:hAnsi="Arial" w:cs="Arial"/>
                    <w:noProof/>
                    <w:webHidden/>
                  </w:rPr>
                  <w:fldChar w:fldCharType="separate"/>
                </w:r>
              </w:ins>
              <w:ins w:id="4328" w:author="User" w:date="2026-06-11T10:25:00Z">
                <w:r>
                  <w:rPr>
                    <w:rFonts w:ascii="Arial" w:hAnsi="Arial" w:cs="Arial"/>
                    <w:noProof/>
                    <w:webHidden/>
                  </w:rPr>
                  <w:t>17</w:t>
                </w:r>
              </w:ins>
              <w:ins w:id="4329" w:author="User" w:date="2026-06-10T11:12:00Z">
                <w:r>
                  <w:rPr>
                    <w:rFonts w:ascii="Arial" w:hAnsi="Arial" w:cs="Arial"/>
                    <w:noProof/>
                    <w:webHidden/>
                  </w:rPr>
                  <w:fldChar w:fldCharType="end"/>
                </w:r>
                <w:r>
                  <w:rPr>
                    <w:rFonts w:ascii="Arial" w:hAnsi="Arial" w:cs="Arial"/>
                    <w:noProof/>
                  </w:rPr>
                  <w:fldChar w:fldCharType="end"/>
                </w:r>
              </w:ins>
            </w:p>
            <w:p w14:paraId="40E422E7" w14:textId="77777777" w:rsidR="00CE0BF4" w:rsidRDefault="008D7ECB">
              <w:pPr>
                <w:pStyle w:val="TM3"/>
                <w:tabs>
                  <w:tab w:val="right" w:leader="dot" w:pos="9062"/>
                </w:tabs>
                <w:spacing w:after="0" w:line="240" w:lineRule="auto"/>
                <w:rPr>
                  <w:ins w:id="4330" w:author="User" w:date="2026-06-10T11:12:00Z"/>
                  <w:rFonts w:ascii="Arial" w:eastAsiaTheme="minorEastAsia" w:hAnsi="Arial" w:cs="Arial"/>
                  <w:noProof/>
                  <w:kern w:val="2"/>
                </w:rPr>
              </w:pPr>
              <w:ins w:id="4331" w:author="User" w:date="2026-06-10T11:12:00Z">
                <w:r>
                  <w:rPr>
                    <w:rFonts w:ascii="Arial" w:hAnsi="Arial" w:cs="Arial"/>
                    <w:noProof/>
                  </w:rPr>
                  <w:fldChar w:fldCharType="begin"/>
                </w:r>
                <w:r>
                  <w:rPr>
                    <w:rFonts w:ascii="Arial" w:hAnsi="Arial" w:cs="Arial"/>
                    <w:noProof/>
                  </w:rPr>
                  <w:instrText>HYPERLINK \l "_Toc161398067"</w:instrText>
                </w:r>
                <w:r>
                  <w:rPr>
                    <w:rFonts w:ascii="Arial" w:hAnsi="Arial" w:cs="Arial"/>
                    <w:noProof/>
                  </w:rPr>
                </w:r>
                <w:r>
                  <w:rPr>
                    <w:rFonts w:ascii="Arial" w:hAnsi="Arial" w:cs="Arial"/>
                    <w:noProof/>
                  </w:rPr>
                  <w:fldChar w:fldCharType="separate"/>
                </w:r>
                <w:r>
                  <w:rPr>
                    <w:rStyle w:val="Lienhypertexte"/>
                    <w:rFonts w:ascii="Arial" w:hAnsi="Arial" w:cs="Arial"/>
                    <w:noProof/>
                  </w:rPr>
                  <w:t>Section 2 – Autorité de réglementation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_Toc161398067 \h </w:instrText>
                </w:r>
              </w:ins>
              <w:r>
                <w:rPr>
                  <w:rFonts w:ascii="Arial" w:hAnsi="Arial" w:cs="Arial"/>
                  <w:noProof/>
                  <w:webHidden/>
                </w:rPr>
              </w:r>
              <w:ins w:id="4332" w:author="User" w:date="2026-06-10T11:12:00Z">
                <w:r>
                  <w:rPr>
                    <w:rFonts w:ascii="Arial" w:hAnsi="Arial" w:cs="Arial"/>
                    <w:noProof/>
                    <w:webHidden/>
                  </w:rPr>
                  <w:fldChar w:fldCharType="separate"/>
                </w:r>
              </w:ins>
              <w:ins w:id="4333" w:author="User" w:date="2026-06-11T10:25:00Z">
                <w:r>
                  <w:rPr>
                    <w:rFonts w:ascii="Arial" w:hAnsi="Arial" w:cs="Arial"/>
                    <w:noProof/>
                    <w:webHidden/>
                  </w:rPr>
                  <w:t>18</w:t>
                </w:r>
              </w:ins>
              <w:ins w:id="4334" w:author="User" w:date="2026-06-10T11:12:00Z">
                <w:r>
                  <w:rPr>
                    <w:rFonts w:ascii="Arial" w:hAnsi="Arial" w:cs="Arial"/>
                    <w:noProof/>
                    <w:webHidden/>
                  </w:rPr>
                  <w:fldChar w:fldCharType="end"/>
                </w:r>
                <w:r>
                  <w:rPr>
                    <w:rFonts w:ascii="Arial" w:hAnsi="Arial" w:cs="Arial"/>
                    <w:noProof/>
                  </w:rPr>
                  <w:fldChar w:fldCharType="end"/>
                </w:r>
              </w:ins>
            </w:p>
            <w:p w14:paraId="40E422E8" w14:textId="77777777" w:rsidR="00CE0BF4" w:rsidRDefault="008D7ECB">
              <w:pPr>
                <w:pStyle w:val="TM3"/>
                <w:tabs>
                  <w:tab w:val="right" w:leader="dot" w:pos="9062"/>
                </w:tabs>
                <w:spacing w:after="0" w:line="240" w:lineRule="auto"/>
                <w:rPr>
                  <w:ins w:id="4335" w:author="User" w:date="2026-06-10T11:12:00Z"/>
                  <w:rFonts w:ascii="Arial" w:eastAsiaTheme="minorEastAsia" w:hAnsi="Arial" w:cs="Arial"/>
                  <w:noProof/>
                  <w:kern w:val="2"/>
                </w:rPr>
              </w:pPr>
              <w:ins w:id="4336" w:author="User" w:date="2026-06-10T11:12:00Z">
                <w:r>
                  <w:rPr>
                    <w:rFonts w:ascii="Arial" w:hAnsi="Arial" w:cs="Arial"/>
                    <w:noProof/>
                  </w:rPr>
                  <w:fldChar w:fldCharType="begin"/>
                </w:r>
                <w:r>
                  <w:rPr>
                    <w:rFonts w:ascii="Arial" w:hAnsi="Arial" w:cs="Arial"/>
                    <w:noProof/>
                  </w:rPr>
                  <w:instrText>HYPERLINK \l "_Toc161398068"</w:instrText>
                </w:r>
                <w:r>
                  <w:rPr>
                    <w:rFonts w:ascii="Arial" w:hAnsi="Arial" w:cs="Arial"/>
                    <w:noProof/>
                  </w:rPr>
                </w:r>
                <w:r>
                  <w:rPr>
                    <w:rFonts w:ascii="Arial" w:hAnsi="Arial" w:cs="Arial"/>
                    <w:noProof/>
                  </w:rPr>
                  <w:fldChar w:fldCharType="separate"/>
                </w:r>
                <w:r>
                  <w:rPr>
                    <w:rStyle w:val="Lienhypertexte"/>
                    <w:rFonts w:ascii="Arial" w:hAnsi="Arial" w:cs="Arial"/>
                    <w:noProof/>
                  </w:rPr>
                  <w:t>Section 3 – Autorité de contrôle</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_Toc161398068 \h </w:instrText>
                </w:r>
              </w:ins>
              <w:r>
                <w:rPr>
                  <w:rFonts w:ascii="Arial" w:hAnsi="Arial" w:cs="Arial"/>
                  <w:noProof/>
                  <w:webHidden/>
                </w:rPr>
              </w:r>
              <w:ins w:id="4337" w:author="User" w:date="2026-06-10T11:12:00Z">
                <w:r>
                  <w:rPr>
                    <w:rFonts w:ascii="Arial" w:hAnsi="Arial" w:cs="Arial"/>
                    <w:noProof/>
                    <w:webHidden/>
                  </w:rPr>
                  <w:fldChar w:fldCharType="separate"/>
                </w:r>
              </w:ins>
              <w:ins w:id="4338" w:author="User" w:date="2026-06-11T10:25:00Z">
                <w:r>
                  <w:rPr>
                    <w:rFonts w:ascii="Arial" w:hAnsi="Arial" w:cs="Arial"/>
                    <w:noProof/>
                    <w:webHidden/>
                  </w:rPr>
                  <w:t>20</w:t>
                </w:r>
              </w:ins>
              <w:ins w:id="4339" w:author="User" w:date="2026-06-10T11:12:00Z">
                <w:r>
                  <w:rPr>
                    <w:rFonts w:ascii="Arial" w:hAnsi="Arial" w:cs="Arial"/>
                    <w:noProof/>
                    <w:webHidden/>
                  </w:rPr>
                  <w:fldChar w:fldCharType="end"/>
                </w:r>
                <w:r>
                  <w:rPr>
                    <w:rFonts w:ascii="Arial" w:hAnsi="Arial" w:cs="Arial"/>
                    <w:noProof/>
                  </w:rPr>
                  <w:fldChar w:fldCharType="end"/>
                </w:r>
              </w:ins>
            </w:p>
            <w:p w14:paraId="40E422E9" w14:textId="77777777" w:rsidR="00CE0BF4" w:rsidRDefault="008D7ECB">
              <w:pPr>
                <w:pStyle w:val="TM3"/>
                <w:tabs>
                  <w:tab w:val="right" w:leader="dot" w:pos="9062"/>
                </w:tabs>
                <w:spacing w:after="0" w:line="240" w:lineRule="auto"/>
                <w:rPr>
                  <w:ins w:id="4340" w:author="User" w:date="2026-06-10T11:12:00Z"/>
                  <w:rFonts w:ascii="Arial" w:eastAsiaTheme="minorEastAsia" w:hAnsi="Arial" w:cs="Arial"/>
                  <w:noProof/>
                  <w:kern w:val="2"/>
                </w:rPr>
              </w:pPr>
              <w:ins w:id="4341" w:author="User" w:date="2026-06-10T11:12:00Z">
                <w:r>
                  <w:rPr>
                    <w:rFonts w:ascii="Arial" w:hAnsi="Arial" w:cs="Arial"/>
                    <w:noProof/>
                  </w:rPr>
                  <w:fldChar w:fldCharType="begin"/>
                </w:r>
                <w:r>
                  <w:rPr>
                    <w:rFonts w:ascii="Arial" w:hAnsi="Arial" w:cs="Arial"/>
                    <w:noProof/>
                  </w:rPr>
                  <w:instrText>HYPERLINK \l "_Toc161398069"</w:instrText>
                </w:r>
                <w:r>
                  <w:rPr>
                    <w:rFonts w:ascii="Arial" w:hAnsi="Arial" w:cs="Arial"/>
                    <w:noProof/>
                  </w:rPr>
                </w:r>
                <w:r>
                  <w:rPr>
                    <w:rFonts w:ascii="Arial" w:hAnsi="Arial" w:cs="Arial"/>
                    <w:noProof/>
                  </w:rPr>
                  <w:fldChar w:fldCharType="separate"/>
                </w:r>
                <w:r>
                  <w:rPr>
                    <w:rStyle w:val="Lienhypertexte"/>
                    <w:rFonts w:ascii="Arial" w:hAnsi="Arial" w:cs="Arial"/>
                    <w:noProof/>
                  </w:rPr>
                  <w:t>Section 4 – Recours</w:t>
                </w:r>
                <w:r>
                  <w:rPr>
                    <w:rFonts w:ascii="Arial" w:hAnsi="Arial" w:cs="Arial"/>
                    <w:noProof/>
                    <w:webHidden/>
                  </w:rPr>
                  <w:tab/>
                </w:r>
                <w:r>
                  <w:rPr>
                    <w:rFonts w:ascii="Arial" w:hAnsi="Arial" w:cs="Arial"/>
                    <w:noProof/>
                  </w:rPr>
                  <w:fldChar w:fldCharType="end"/>
                </w:r>
              </w:ins>
              <w:ins w:id="4342" w:author="User" w:date="2026-06-11T10:11:00Z">
                <w:r>
                  <w:rPr>
                    <w:rFonts w:ascii="Arial" w:hAnsi="Arial" w:cs="Arial"/>
                    <w:noProof/>
                  </w:rPr>
                  <w:t>2</w:t>
                </w:r>
              </w:ins>
              <w:ins w:id="4343" w:author="User" w:date="2026-06-10T11:12:00Z">
                <w:r>
                  <w:rPr>
                    <w:rFonts w:ascii="Arial" w:hAnsi="Arial" w:cs="Arial"/>
                    <w:noProof/>
                  </w:rPr>
                  <w:t>0</w:t>
                </w:r>
              </w:ins>
            </w:p>
            <w:p w14:paraId="40E422EA" w14:textId="77777777" w:rsidR="00CE0BF4" w:rsidRDefault="008D7ECB">
              <w:pPr>
                <w:pStyle w:val="TM2"/>
                <w:tabs>
                  <w:tab w:val="right" w:leader="dot" w:pos="9062"/>
                </w:tabs>
                <w:spacing w:after="0" w:line="240" w:lineRule="auto"/>
                <w:rPr>
                  <w:ins w:id="4344" w:author="User" w:date="2026-06-10T11:12:00Z"/>
                  <w:rFonts w:ascii="Arial" w:eastAsiaTheme="minorEastAsia" w:hAnsi="Arial" w:cs="Arial"/>
                  <w:noProof/>
                  <w:kern w:val="2"/>
                </w:rPr>
              </w:pPr>
              <w:ins w:id="4345" w:author="User" w:date="2026-06-10T11:12:00Z">
                <w:r>
                  <w:rPr>
                    <w:rFonts w:ascii="Arial" w:hAnsi="Arial" w:cs="Arial"/>
                    <w:noProof/>
                  </w:rPr>
                  <w:fldChar w:fldCharType="begin"/>
                </w:r>
                <w:r>
                  <w:rPr>
                    <w:rFonts w:ascii="Arial" w:hAnsi="Arial" w:cs="Arial"/>
                    <w:noProof/>
                  </w:rPr>
                  <w:instrText>HYPERLINK \l "_Toc161398070"</w:instrText>
                </w:r>
                <w:r>
                  <w:rPr>
                    <w:rFonts w:ascii="Arial" w:hAnsi="Arial" w:cs="Arial"/>
                    <w:noProof/>
                  </w:rPr>
                </w:r>
                <w:r>
                  <w:rPr>
                    <w:rFonts w:ascii="Arial" w:hAnsi="Arial" w:cs="Arial"/>
                    <w:noProof/>
                  </w:rPr>
                  <w:fldChar w:fldCharType="separate"/>
                </w:r>
                <w:r>
                  <w:rPr>
                    <w:rStyle w:val="Lienhypertexte"/>
                    <w:rFonts w:ascii="Arial" w:hAnsi="Arial" w:cs="Arial"/>
                    <w:noProof/>
                  </w:rPr>
                  <w:t>Chapitre 4 – SUPPORTS TECHNIQUES ET SCIENTIFIQUES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_Toc161398070 \h </w:instrText>
                </w:r>
              </w:ins>
              <w:r>
                <w:rPr>
                  <w:rFonts w:ascii="Arial" w:hAnsi="Arial" w:cs="Arial"/>
                  <w:noProof/>
                  <w:webHidden/>
                </w:rPr>
              </w:r>
              <w:ins w:id="4346" w:author="User" w:date="2026-06-10T11:12:00Z">
                <w:r>
                  <w:rPr>
                    <w:rFonts w:ascii="Arial" w:hAnsi="Arial" w:cs="Arial"/>
                    <w:noProof/>
                    <w:webHidden/>
                  </w:rPr>
                  <w:fldChar w:fldCharType="separate"/>
                </w:r>
              </w:ins>
              <w:ins w:id="4347" w:author="User" w:date="2026-06-11T10:25:00Z">
                <w:r>
                  <w:rPr>
                    <w:rFonts w:ascii="Arial" w:hAnsi="Arial" w:cs="Arial"/>
                    <w:noProof/>
                    <w:webHidden/>
                  </w:rPr>
                  <w:t>20</w:t>
                </w:r>
              </w:ins>
              <w:ins w:id="4348" w:author="User" w:date="2026-06-10T11:12:00Z">
                <w:r>
                  <w:rPr>
                    <w:rFonts w:ascii="Arial" w:hAnsi="Arial" w:cs="Arial"/>
                    <w:noProof/>
                    <w:webHidden/>
                  </w:rPr>
                  <w:fldChar w:fldCharType="end"/>
                </w:r>
                <w:r>
                  <w:rPr>
                    <w:rFonts w:ascii="Arial" w:hAnsi="Arial" w:cs="Arial"/>
                    <w:noProof/>
                  </w:rPr>
                  <w:fldChar w:fldCharType="end"/>
                </w:r>
              </w:ins>
            </w:p>
            <w:p w14:paraId="40E422EB" w14:textId="77777777" w:rsidR="00CE0BF4" w:rsidRDefault="008D7ECB">
              <w:pPr>
                <w:pStyle w:val="TM3"/>
                <w:tabs>
                  <w:tab w:val="right" w:leader="dot" w:pos="9062"/>
                </w:tabs>
                <w:spacing w:after="0" w:line="240" w:lineRule="auto"/>
                <w:rPr>
                  <w:ins w:id="4349" w:author="User" w:date="2026-06-10T11:12:00Z"/>
                  <w:rFonts w:ascii="Arial" w:eastAsiaTheme="minorEastAsia" w:hAnsi="Arial" w:cs="Arial"/>
                  <w:noProof/>
                  <w:kern w:val="2"/>
                </w:rPr>
              </w:pPr>
              <w:ins w:id="4350" w:author="User" w:date="2026-06-10T11:12:00Z">
                <w:r>
                  <w:rPr>
                    <w:rFonts w:ascii="Arial" w:hAnsi="Arial" w:cs="Arial"/>
                    <w:noProof/>
                  </w:rPr>
                  <w:fldChar w:fldCharType="begin"/>
                </w:r>
                <w:r>
                  <w:rPr>
                    <w:rFonts w:ascii="Arial" w:hAnsi="Arial" w:cs="Arial"/>
                    <w:noProof/>
                  </w:rPr>
                  <w:instrText>HYPERLINK \l "_Toc161398071"</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Organismes d’appuis techniques et scientifiques  et Agence centrale</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_Toc161398071 \h </w:instrText>
                </w:r>
              </w:ins>
              <w:r>
                <w:rPr>
                  <w:rFonts w:ascii="Arial" w:hAnsi="Arial" w:cs="Arial"/>
                  <w:noProof/>
                  <w:webHidden/>
                </w:rPr>
              </w:r>
              <w:ins w:id="4351" w:author="User" w:date="2026-06-10T11:12:00Z">
                <w:r>
                  <w:rPr>
                    <w:rFonts w:ascii="Arial" w:hAnsi="Arial" w:cs="Arial"/>
                    <w:noProof/>
                    <w:webHidden/>
                  </w:rPr>
                  <w:fldChar w:fldCharType="separate"/>
                </w:r>
              </w:ins>
              <w:ins w:id="4352" w:author="User" w:date="2026-06-11T10:25:00Z">
                <w:r>
                  <w:rPr>
                    <w:rFonts w:ascii="Arial" w:hAnsi="Arial" w:cs="Arial"/>
                    <w:noProof/>
                    <w:webHidden/>
                  </w:rPr>
                  <w:t>20</w:t>
                </w:r>
              </w:ins>
              <w:ins w:id="4353" w:author="User" w:date="2026-06-10T11:12:00Z">
                <w:r>
                  <w:rPr>
                    <w:rFonts w:ascii="Arial" w:hAnsi="Arial" w:cs="Arial"/>
                    <w:noProof/>
                    <w:webHidden/>
                  </w:rPr>
                  <w:fldChar w:fldCharType="end"/>
                </w:r>
                <w:r>
                  <w:rPr>
                    <w:rFonts w:ascii="Arial" w:hAnsi="Arial" w:cs="Arial"/>
                    <w:noProof/>
                  </w:rPr>
                  <w:fldChar w:fldCharType="end"/>
                </w:r>
              </w:ins>
            </w:p>
            <w:p w14:paraId="40E422EC" w14:textId="77777777" w:rsidR="00CE0BF4" w:rsidRDefault="008D7ECB">
              <w:pPr>
                <w:pStyle w:val="TM3"/>
                <w:tabs>
                  <w:tab w:val="right" w:leader="dot" w:pos="9062"/>
                </w:tabs>
                <w:spacing w:after="0" w:line="240" w:lineRule="auto"/>
                <w:rPr>
                  <w:ins w:id="4354" w:author="User" w:date="2026-06-10T11:12:00Z"/>
                  <w:rFonts w:ascii="Arial" w:eastAsiaTheme="minorEastAsia" w:hAnsi="Arial" w:cs="Arial"/>
                  <w:noProof/>
                  <w:kern w:val="2"/>
                </w:rPr>
              </w:pPr>
              <w:ins w:id="4355" w:author="User" w:date="2026-06-10T11:12:00Z">
                <w:r>
                  <w:rPr>
                    <w:rFonts w:ascii="Arial" w:hAnsi="Arial" w:cs="Arial"/>
                    <w:noProof/>
                  </w:rPr>
                  <w:fldChar w:fldCharType="begin"/>
                </w:r>
                <w:r>
                  <w:rPr>
                    <w:rFonts w:ascii="Arial" w:hAnsi="Arial" w:cs="Arial"/>
                    <w:noProof/>
                  </w:rPr>
                  <w:instrText>HYPERLINK \l "_Toc161398073"</w:instrText>
                </w:r>
                <w:r>
                  <w:rPr>
                    <w:rFonts w:ascii="Arial" w:hAnsi="Arial" w:cs="Arial"/>
                    <w:noProof/>
                  </w:rPr>
                </w:r>
                <w:r>
                  <w:rPr>
                    <w:rFonts w:ascii="Arial" w:hAnsi="Arial" w:cs="Arial"/>
                    <w:noProof/>
                  </w:rPr>
                  <w:fldChar w:fldCharType="separate"/>
                </w:r>
                <w:r>
                  <w:rPr>
                    <w:rStyle w:val="Lienhypertexte"/>
                    <w:rFonts w:ascii="Arial" w:hAnsi="Arial" w:cs="Arial"/>
                    <w:noProof/>
                  </w:rPr>
                  <w:t>Section 2 – Laboratoire en criminalistique nucléaire</w:t>
                </w:r>
                <w:r>
                  <w:rPr>
                    <w:rFonts w:ascii="Arial" w:hAnsi="Arial" w:cs="Arial"/>
                    <w:noProof/>
                    <w:webHidden/>
                  </w:rPr>
                  <w:tab/>
                </w:r>
                <w:r>
                  <w:rPr>
                    <w:rFonts w:ascii="Arial" w:hAnsi="Arial" w:cs="Arial"/>
                    <w:noProof/>
                  </w:rPr>
                  <w:fldChar w:fldCharType="end"/>
                </w:r>
              </w:ins>
              <w:ins w:id="4356" w:author="User" w:date="2026-06-11T10:11:00Z">
                <w:r>
                  <w:rPr>
                    <w:rFonts w:ascii="Arial" w:hAnsi="Arial" w:cs="Arial"/>
                    <w:noProof/>
                  </w:rPr>
                  <w:t>2</w:t>
                </w:r>
              </w:ins>
              <w:ins w:id="4357" w:author="User" w:date="2026-06-10T11:12:00Z">
                <w:r>
                  <w:rPr>
                    <w:rFonts w:ascii="Arial" w:hAnsi="Arial" w:cs="Arial"/>
                    <w:noProof/>
                  </w:rPr>
                  <w:t>0</w:t>
                </w:r>
              </w:ins>
            </w:p>
            <w:p w14:paraId="40E422ED" w14:textId="77777777" w:rsidR="00CE0BF4" w:rsidRDefault="008D7ECB">
              <w:pPr>
                <w:pStyle w:val="TM3"/>
                <w:tabs>
                  <w:tab w:val="right" w:leader="dot" w:pos="9062"/>
                </w:tabs>
                <w:spacing w:after="0" w:line="240" w:lineRule="auto"/>
                <w:rPr>
                  <w:ins w:id="4358" w:author="User" w:date="2026-06-10T11:12:00Z"/>
                  <w:rFonts w:ascii="Arial" w:eastAsiaTheme="minorEastAsia" w:hAnsi="Arial" w:cs="Arial"/>
                  <w:noProof/>
                  <w:kern w:val="2"/>
                </w:rPr>
              </w:pPr>
              <w:ins w:id="4359" w:author="User" w:date="2026-06-10T11:12:00Z">
                <w:r>
                  <w:rPr>
                    <w:rFonts w:ascii="Arial" w:hAnsi="Arial" w:cs="Arial"/>
                    <w:noProof/>
                  </w:rPr>
                  <w:fldChar w:fldCharType="begin"/>
                </w:r>
                <w:r>
                  <w:rPr>
                    <w:rFonts w:ascii="Arial" w:hAnsi="Arial" w:cs="Arial"/>
                    <w:noProof/>
                  </w:rPr>
                  <w:instrText>HYPERLINK \l "_Toc161398074"</w:instrText>
                </w:r>
                <w:r>
                  <w:rPr>
                    <w:rFonts w:ascii="Arial" w:hAnsi="Arial" w:cs="Arial"/>
                    <w:noProof/>
                  </w:rPr>
                </w:r>
                <w:r>
                  <w:rPr>
                    <w:rFonts w:ascii="Arial" w:hAnsi="Arial" w:cs="Arial"/>
                    <w:noProof/>
                  </w:rPr>
                  <w:fldChar w:fldCharType="separate"/>
                </w:r>
                <w:r>
                  <w:rPr>
                    <w:rStyle w:val="Lienhypertexte"/>
                    <w:rFonts w:ascii="Arial" w:hAnsi="Arial" w:cs="Arial"/>
                    <w:noProof/>
                  </w:rPr>
                  <w:t>Section 3 – Organes consultatifs, experts externes, fournisseurs de service et prestation nucléaires ……………………………………………………………………………………….</w:t>
                </w:r>
                <w:r>
                  <w:rPr>
                    <w:rFonts w:ascii="Arial" w:hAnsi="Arial" w:cs="Arial"/>
                    <w:noProof/>
                    <w:webHidden/>
                  </w:rPr>
                  <w:fldChar w:fldCharType="begin"/>
                </w:r>
                <w:r>
                  <w:rPr>
                    <w:rFonts w:ascii="Arial" w:hAnsi="Arial" w:cs="Arial"/>
                    <w:noProof/>
                    <w:webHidden/>
                  </w:rPr>
                  <w:instrText xml:space="preserve"> PAGEREF _Toc161398074 \h </w:instrText>
                </w:r>
              </w:ins>
              <w:r>
                <w:rPr>
                  <w:rFonts w:ascii="Arial" w:hAnsi="Arial" w:cs="Arial"/>
                  <w:noProof/>
                  <w:webHidden/>
                </w:rPr>
              </w:r>
              <w:ins w:id="4360" w:author="User" w:date="2026-06-10T11:12:00Z">
                <w:r>
                  <w:rPr>
                    <w:rFonts w:ascii="Arial" w:hAnsi="Arial" w:cs="Arial"/>
                    <w:noProof/>
                    <w:webHidden/>
                  </w:rPr>
                  <w:fldChar w:fldCharType="separate"/>
                </w:r>
              </w:ins>
              <w:ins w:id="4361" w:author="User" w:date="2026-06-11T10:25:00Z">
                <w:r>
                  <w:rPr>
                    <w:rFonts w:ascii="Arial" w:hAnsi="Arial" w:cs="Arial"/>
                    <w:noProof/>
                    <w:webHidden/>
                  </w:rPr>
                  <w:t>21</w:t>
                </w:r>
              </w:ins>
              <w:ins w:id="4362" w:author="User" w:date="2026-06-10T11:12:00Z">
                <w:r>
                  <w:rPr>
                    <w:rFonts w:ascii="Arial" w:hAnsi="Arial" w:cs="Arial"/>
                    <w:noProof/>
                    <w:webHidden/>
                  </w:rPr>
                  <w:fldChar w:fldCharType="end"/>
                </w:r>
                <w:r>
                  <w:rPr>
                    <w:rFonts w:ascii="Arial" w:hAnsi="Arial" w:cs="Arial"/>
                    <w:noProof/>
                  </w:rPr>
                  <w:fldChar w:fldCharType="end"/>
                </w:r>
              </w:ins>
            </w:p>
            <w:p w14:paraId="40E422EE" w14:textId="77777777" w:rsidR="00CE0BF4" w:rsidRDefault="008D7ECB">
              <w:pPr>
                <w:pStyle w:val="TM3"/>
                <w:tabs>
                  <w:tab w:val="right" w:leader="dot" w:pos="9062"/>
                </w:tabs>
                <w:spacing w:after="0" w:line="240" w:lineRule="auto"/>
                <w:rPr>
                  <w:ins w:id="4363" w:author="User" w:date="2026-06-10T11:12:00Z"/>
                  <w:rFonts w:ascii="Arial" w:eastAsiaTheme="minorEastAsia" w:hAnsi="Arial" w:cs="Arial"/>
                  <w:noProof/>
                  <w:kern w:val="2"/>
                </w:rPr>
              </w:pPr>
              <w:ins w:id="4364" w:author="User" w:date="2026-06-10T11:12:00Z">
                <w:r>
                  <w:rPr>
                    <w:rFonts w:ascii="Arial" w:hAnsi="Arial" w:cs="Arial"/>
                    <w:noProof/>
                  </w:rPr>
                  <w:fldChar w:fldCharType="begin"/>
                </w:r>
                <w:r>
                  <w:rPr>
                    <w:rFonts w:ascii="Arial" w:hAnsi="Arial" w:cs="Arial"/>
                    <w:noProof/>
                  </w:rPr>
                  <w:instrText>HYPERLINK \l "_Toc161398075"</w:instrText>
                </w:r>
                <w:r>
                  <w:rPr>
                    <w:rFonts w:ascii="Arial" w:hAnsi="Arial" w:cs="Arial"/>
                    <w:noProof/>
                  </w:rPr>
                </w:r>
                <w:r>
                  <w:rPr>
                    <w:rFonts w:ascii="Arial" w:hAnsi="Arial" w:cs="Arial"/>
                    <w:noProof/>
                  </w:rPr>
                  <w:fldChar w:fldCharType="separate"/>
                </w:r>
                <w:r>
                  <w:rPr>
                    <w:rStyle w:val="Lienhypertexte"/>
                    <w:rFonts w:ascii="Arial" w:hAnsi="Arial" w:cs="Arial"/>
                    <w:noProof/>
                  </w:rPr>
                  <w:t>Section 4 – Education et Formation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_Toc161398075 \h </w:instrText>
                </w:r>
              </w:ins>
              <w:r>
                <w:rPr>
                  <w:rFonts w:ascii="Arial" w:hAnsi="Arial" w:cs="Arial"/>
                  <w:noProof/>
                  <w:webHidden/>
                </w:rPr>
              </w:r>
              <w:ins w:id="4365" w:author="User" w:date="2026-06-10T11:12:00Z">
                <w:r>
                  <w:rPr>
                    <w:rFonts w:ascii="Arial" w:hAnsi="Arial" w:cs="Arial"/>
                    <w:noProof/>
                    <w:webHidden/>
                  </w:rPr>
                  <w:fldChar w:fldCharType="separate"/>
                </w:r>
              </w:ins>
              <w:ins w:id="4366" w:author="User" w:date="2026-06-11T10:25:00Z">
                <w:r>
                  <w:rPr>
                    <w:rFonts w:ascii="Arial" w:hAnsi="Arial" w:cs="Arial"/>
                    <w:noProof/>
                    <w:webHidden/>
                  </w:rPr>
                  <w:t>21</w:t>
                </w:r>
              </w:ins>
              <w:ins w:id="4367" w:author="User" w:date="2026-06-10T11:12:00Z">
                <w:r>
                  <w:rPr>
                    <w:rFonts w:ascii="Arial" w:hAnsi="Arial" w:cs="Arial"/>
                    <w:noProof/>
                    <w:webHidden/>
                  </w:rPr>
                  <w:fldChar w:fldCharType="end"/>
                </w:r>
                <w:r>
                  <w:rPr>
                    <w:rFonts w:ascii="Arial" w:hAnsi="Arial" w:cs="Arial"/>
                    <w:noProof/>
                  </w:rPr>
                  <w:fldChar w:fldCharType="end"/>
                </w:r>
              </w:ins>
            </w:p>
            <w:p w14:paraId="40E422EF" w14:textId="77777777" w:rsidR="00CE0BF4" w:rsidRDefault="008D7ECB">
              <w:pPr>
                <w:pStyle w:val="TM2"/>
                <w:tabs>
                  <w:tab w:val="right" w:leader="dot" w:pos="9062"/>
                </w:tabs>
                <w:spacing w:after="0" w:line="240" w:lineRule="auto"/>
                <w:rPr>
                  <w:ins w:id="4368" w:author="User" w:date="2026-06-10T11:12:00Z"/>
                  <w:rFonts w:ascii="Arial" w:eastAsiaTheme="minorEastAsia" w:hAnsi="Arial" w:cs="Arial"/>
                  <w:noProof/>
                  <w:kern w:val="2"/>
                </w:rPr>
              </w:pPr>
              <w:ins w:id="4369" w:author="User" w:date="2026-06-10T11:12:00Z">
                <w:r>
                  <w:rPr>
                    <w:rFonts w:ascii="Arial" w:hAnsi="Arial" w:cs="Arial"/>
                    <w:noProof/>
                  </w:rPr>
                  <w:fldChar w:fldCharType="begin"/>
                </w:r>
                <w:r>
                  <w:rPr>
                    <w:rFonts w:ascii="Arial" w:hAnsi="Arial" w:cs="Arial"/>
                    <w:noProof/>
                  </w:rPr>
                  <w:instrText>HYPERLINK \l "_Toc161398076"</w:instrText>
                </w:r>
                <w:r>
                  <w:rPr>
                    <w:rFonts w:ascii="Arial" w:hAnsi="Arial" w:cs="Arial"/>
                    <w:noProof/>
                  </w:rPr>
                </w:r>
                <w:r>
                  <w:rPr>
                    <w:rFonts w:ascii="Arial" w:hAnsi="Arial" w:cs="Arial"/>
                    <w:noProof/>
                  </w:rPr>
                  <w:fldChar w:fldCharType="separate"/>
                </w:r>
                <w:r>
                  <w:rPr>
                    <w:rStyle w:val="Lienhypertexte"/>
                    <w:rFonts w:ascii="Arial" w:hAnsi="Arial" w:cs="Arial"/>
                    <w:noProof/>
                  </w:rPr>
                  <w:t>Chapitre 5 – INSPECTION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_Toc161398076 \h </w:instrText>
                </w:r>
              </w:ins>
              <w:r>
                <w:rPr>
                  <w:rFonts w:ascii="Arial" w:hAnsi="Arial" w:cs="Arial"/>
                  <w:noProof/>
                  <w:webHidden/>
                </w:rPr>
              </w:r>
              <w:ins w:id="4370" w:author="User" w:date="2026-06-10T11:12:00Z">
                <w:r>
                  <w:rPr>
                    <w:rFonts w:ascii="Arial" w:hAnsi="Arial" w:cs="Arial"/>
                    <w:noProof/>
                    <w:webHidden/>
                  </w:rPr>
                  <w:fldChar w:fldCharType="separate"/>
                </w:r>
              </w:ins>
              <w:ins w:id="4371" w:author="User" w:date="2026-06-11T10:25:00Z">
                <w:r>
                  <w:rPr>
                    <w:rFonts w:ascii="Arial" w:hAnsi="Arial" w:cs="Arial"/>
                    <w:noProof/>
                    <w:webHidden/>
                  </w:rPr>
                  <w:t>22</w:t>
                </w:r>
              </w:ins>
              <w:ins w:id="4372" w:author="User" w:date="2026-06-10T11:12:00Z">
                <w:r>
                  <w:rPr>
                    <w:rFonts w:ascii="Arial" w:hAnsi="Arial" w:cs="Arial"/>
                    <w:noProof/>
                    <w:webHidden/>
                  </w:rPr>
                  <w:fldChar w:fldCharType="end"/>
                </w:r>
                <w:r>
                  <w:rPr>
                    <w:rFonts w:ascii="Arial" w:hAnsi="Arial" w:cs="Arial"/>
                    <w:noProof/>
                  </w:rPr>
                  <w:fldChar w:fldCharType="end"/>
                </w:r>
              </w:ins>
            </w:p>
            <w:p w14:paraId="40E422F0" w14:textId="77777777" w:rsidR="00CE0BF4" w:rsidRDefault="008D7ECB">
              <w:pPr>
                <w:pStyle w:val="TM3"/>
                <w:tabs>
                  <w:tab w:val="right" w:leader="dot" w:pos="9062"/>
                </w:tabs>
                <w:spacing w:after="0" w:line="240" w:lineRule="auto"/>
                <w:rPr>
                  <w:ins w:id="4373" w:author="User" w:date="2026-06-10T11:12:00Z"/>
                  <w:rFonts w:ascii="Arial" w:eastAsiaTheme="minorEastAsia" w:hAnsi="Arial" w:cs="Arial"/>
                  <w:noProof/>
                  <w:kern w:val="2"/>
                </w:rPr>
              </w:pPr>
              <w:ins w:id="4374" w:author="User" w:date="2026-06-10T11:12:00Z">
                <w:r>
                  <w:rPr>
                    <w:rFonts w:ascii="Arial" w:hAnsi="Arial" w:cs="Arial"/>
                    <w:noProof/>
                  </w:rPr>
                  <w:fldChar w:fldCharType="begin"/>
                </w:r>
                <w:r>
                  <w:rPr>
                    <w:rFonts w:ascii="Arial" w:hAnsi="Arial" w:cs="Arial"/>
                    <w:noProof/>
                  </w:rPr>
                  <w:instrText>HYPERLINK \l "_Toc161398077"</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Organisation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_Toc161398077 \h </w:instrText>
                </w:r>
              </w:ins>
              <w:r>
                <w:rPr>
                  <w:rFonts w:ascii="Arial" w:hAnsi="Arial" w:cs="Arial"/>
                  <w:noProof/>
                  <w:webHidden/>
                </w:rPr>
              </w:r>
              <w:ins w:id="4375" w:author="User" w:date="2026-06-10T11:12:00Z">
                <w:r>
                  <w:rPr>
                    <w:rFonts w:ascii="Arial" w:hAnsi="Arial" w:cs="Arial"/>
                    <w:noProof/>
                    <w:webHidden/>
                  </w:rPr>
                  <w:fldChar w:fldCharType="separate"/>
                </w:r>
              </w:ins>
              <w:ins w:id="4376" w:author="User" w:date="2026-06-11T10:25:00Z">
                <w:r>
                  <w:rPr>
                    <w:rFonts w:ascii="Arial" w:hAnsi="Arial" w:cs="Arial"/>
                    <w:noProof/>
                    <w:webHidden/>
                  </w:rPr>
                  <w:t>22</w:t>
                </w:r>
              </w:ins>
              <w:ins w:id="4377" w:author="User" w:date="2026-06-10T11:12:00Z">
                <w:r>
                  <w:rPr>
                    <w:rFonts w:ascii="Arial" w:hAnsi="Arial" w:cs="Arial"/>
                    <w:noProof/>
                    <w:webHidden/>
                  </w:rPr>
                  <w:fldChar w:fldCharType="end"/>
                </w:r>
                <w:r>
                  <w:rPr>
                    <w:rFonts w:ascii="Arial" w:hAnsi="Arial" w:cs="Arial"/>
                    <w:noProof/>
                  </w:rPr>
                  <w:fldChar w:fldCharType="end"/>
                </w:r>
              </w:ins>
            </w:p>
            <w:p w14:paraId="40E422F1" w14:textId="77777777" w:rsidR="00CE0BF4" w:rsidRDefault="008D7ECB">
              <w:pPr>
                <w:pStyle w:val="TM3"/>
                <w:tabs>
                  <w:tab w:val="right" w:leader="dot" w:pos="9062"/>
                </w:tabs>
                <w:spacing w:after="0" w:line="240" w:lineRule="auto"/>
                <w:rPr>
                  <w:ins w:id="4378" w:author="User" w:date="2026-06-10T11:12:00Z"/>
                  <w:rFonts w:ascii="Arial" w:eastAsiaTheme="minorEastAsia" w:hAnsi="Arial" w:cs="Arial"/>
                  <w:noProof/>
                  <w:kern w:val="2"/>
                </w:rPr>
              </w:pPr>
              <w:ins w:id="4379" w:author="User" w:date="2026-06-10T11:12:00Z">
                <w:r>
                  <w:rPr>
                    <w:rFonts w:ascii="Arial" w:hAnsi="Arial" w:cs="Arial"/>
                    <w:noProof/>
                  </w:rPr>
                  <w:fldChar w:fldCharType="begin"/>
                </w:r>
                <w:r>
                  <w:rPr>
                    <w:rFonts w:ascii="Arial" w:hAnsi="Arial" w:cs="Arial"/>
                    <w:noProof/>
                  </w:rPr>
                  <w:instrText>HYPERLINK \l "_Toc161398078"</w:instrText>
                </w:r>
                <w:r>
                  <w:rPr>
                    <w:rFonts w:ascii="Arial" w:hAnsi="Arial" w:cs="Arial"/>
                    <w:noProof/>
                  </w:rPr>
                </w:r>
                <w:r>
                  <w:rPr>
                    <w:rFonts w:ascii="Arial" w:hAnsi="Arial" w:cs="Arial"/>
                    <w:noProof/>
                  </w:rPr>
                  <w:fldChar w:fldCharType="separate"/>
                </w:r>
                <w:r>
                  <w:rPr>
                    <w:rStyle w:val="Lienhypertexte"/>
                    <w:rFonts w:ascii="Arial" w:hAnsi="Arial" w:cs="Arial"/>
                    <w:noProof/>
                  </w:rPr>
                  <w:t>Section 2 – Procédures d’inspection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_Toc161398078 \h </w:instrText>
                </w:r>
              </w:ins>
              <w:r>
                <w:rPr>
                  <w:rFonts w:ascii="Arial" w:hAnsi="Arial" w:cs="Arial"/>
                  <w:noProof/>
                  <w:webHidden/>
                </w:rPr>
              </w:r>
              <w:ins w:id="4380" w:author="User" w:date="2026-06-10T11:12:00Z">
                <w:r>
                  <w:rPr>
                    <w:rFonts w:ascii="Arial" w:hAnsi="Arial" w:cs="Arial"/>
                    <w:noProof/>
                    <w:webHidden/>
                  </w:rPr>
                  <w:fldChar w:fldCharType="separate"/>
                </w:r>
              </w:ins>
              <w:ins w:id="4381" w:author="User" w:date="2026-06-11T10:25:00Z">
                <w:r>
                  <w:rPr>
                    <w:rFonts w:ascii="Arial" w:hAnsi="Arial" w:cs="Arial"/>
                    <w:noProof/>
                    <w:webHidden/>
                  </w:rPr>
                  <w:t>22</w:t>
                </w:r>
              </w:ins>
              <w:ins w:id="4382" w:author="User" w:date="2026-06-10T11:12:00Z">
                <w:r>
                  <w:rPr>
                    <w:rFonts w:ascii="Arial" w:hAnsi="Arial" w:cs="Arial"/>
                    <w:noProof/>
                    <w:webHidden/>
                  </w:rPr>
                  <w:fldChar w:fldCharType="end"/>
                </w:r>
                <w:r>
                  <w:rPr>
                    <w:rFonts w:ascii="Arial" w:hAnsi="Arial" w:cs="Arial"/>
                    <w:noProof/>
                  </w:rPr>
                  <w:fldChar w:fldCharType="end"/>
                </w:r>
              </w:ins>
            </w:p>
            <w:p w14:paraId="40E422F2" w14:textId="77777777" w:rsidR="00CE0BF4" w:rsidRDefault="008D7ECB">
              <w:pPr>
                <w:pStyle w:val="TM3"/>
                <w:tabs>
                  <w:tab w:val="right" w:leader="dot" w:pos="9062"/>
                </w:tabs>
                <w:spacing w:after="0" w:line="240" w:lineRule="auto"/>
                <w:rPr>
                  <w:ins w:id="4383" w:author="User" w:date="2026-06-10T11:12:00Z"/>
                  <w:rFonts w:ascii="Arial" w:eastAsiaTheme="minorEastAsia" w:hAnsi="Arial" w:cs="Arial"/>
                  <w:noProof/>
                  <w:kern w:val="2"/>
                </w:rPr>
              </w:pPr>
              <w:ins w:id="4384" w:author="User" w:date="2026-06-10T11:12:00Z">
                <w:r>
                  <w:rPr>
                    <w:rFonts w:ascii="Arial" w:hAnsi="Arial" w:cs="Arial"/>
                    <w:noProof/>
                  </w:rPr>
                  <w:fldChar w:fldCharType="begin"/>
                </w:r>
                <w:r>
                  <w:rPr>
                    <w:rFonts w:ascii="Arial" w:hAnsi="Arial" w:cs="Arial"/>
                    <w:noProof/>
                  </w:rPr>
                  <w:instrText>HYPERLINK \l "_Toc161398079"</w:instrText>
                </w:r>
                <w:r>
                  <w:rPr>
                    <w:rFonts w:ascii="Arial" w:hAnsi="Arial" w:cs="Arial"/>
                    <w:noProof/>
                  </w:rPr>
                </w:r>
                <w:r>
                  <w:rPr>
                    <w:rFonts w:ascii="Arial" w:hAnsi="Arial" w:cs="Arial"/>
                    <w:noProof/>
                  </w:rPr>
                  <w:fldChar w:fldCharType="separate"/>
                </w:r>
                <w:r>
                  <w:rPr>
                    <w:rStyle w:val="Lienhypertexte"/>
                    <w:rFonts w:ascii="Arial" w:hAnsi="Arial" w:cs="Arial"/>
                    <w:noProof/>
                  </w:rPr>
                  <w:t>Section 3 – Pouvoirs des Inspecteurs Nucléaires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_Toc161398079 \h </w:instrText>
                </w:r>
              </w:ins>
              <w:r>
                <w:rPr>
                  <w:rFonts w:ascii="Arial" w:hAnsi="Arial" w:cs="Arial"/>
                  <w:noProof/>
                  <w:webHidden/>
                </w:rPr>
              </w:r>
              <w:ins w:id="4385" w:author="User" w:date="2026-06-10T11:12:00Z">
                <w:r>
                  <w:rPr>
                    <w:rFonts w:ascii="Arial" w:hAnsi="Arial" w:cs="Arial"/>
                    <w:noProof/>
                    <w:webHidden/>
                  </w:rPr>
                  <w:fldChar w:fldCharType="separate"/>
                </w:r>
              </w:ins>
              <w:ins w:id="4386" w:author="User" w:date="2026-06-11T10:25:00Z">
                <w:r>
                  <w:rPr>
                    <w:rFonts w:ascii="Arial" w:hAnsi="Arial" w:cs="Arial"/>
                    <w:noProof/>
                    <w:webHidden/>
                  </w:rPr>
                  <w:t>23</w:t>
                </w:r>
              </w:ins>
              <w:ins w:id="4387" w:author="User" w:date="2026-06-10T11:12:00Z">
                <w:r>
                  <w:rPr>
                    <w:rFonts w:ascii="Arial" w:hAnsi="Arial" w:cs="Arial"/>
                    <w:noProof/>
                    <w:webHidden/>
                  </w:rPr>
                  <w:fldChar w:fldCharType="end"/>
                </w:r>
                <w:r>
                  <w:rPr>
                    <w:rFonts w:ascii="Arial" w:hAnsi="Arial" w:cs="Arial"/>
                    <w:noProof/>
                  </w:rPr>
                  <w:fldChar w:fldCharType="end"/>
                </w:r>
              </w:ins>
            </w:p>
            <w:p w14:paraId="40E422F3" w14:textId="77777777" w:rsidR="00CE0BF4" w:rsidRDefault="008D7ECB">
              <w:pPr>
                <w:pStyle w:val="TM1"/>
                <w:tabs>
                  <w:tab w:val="right" w:leader="dot" w:pos="9062"/>
                </w:tabs>
                <w:spacing w:after="0" w:line="240" w:lineRule="auto"/>
                <w:rPr>
                  <w:ins w:id="4388" w:author="User" w:date="2026-06-10T11:12:00Z"/>
                  <w:rFonts w:ascii="Arial" w:eastAsiaTheme="minorEastAsia" w:hAnsi="Arial" w:cs="Arial"/>
                  <w:noProof/>
                  <w:kern w:val="2"/>
                </w:rPr>
              </w:pPr>
              <w:ins w:id="4389" w:author="User" w:date="2026-06-10T11:12:00Z">
                <w:r>
                  <w:rPr>
                    <w:rFonts w:ascii="Arial" w:hAnsi="Arial" w:cs="Arial"/>
                    <w:noProof/>
                  </w:rPr>
                  <w:fldChar w:fldCharType="begin"/>
                </w:r>
                <w:r>
                  <w:rPr>
                    <w:rFonts w:ascii="Arial" w:hAnsi="Arial" w:cs="Arial"/>
                    <w:noProof/>
                  </w:rPr>
                  <w:instrText>HYPERLINK \l "_Toc161398080"</w:instrText>
                </w:r>
                <w:r>
                  <w:rPr>
                    <w:rFonts w:ascii="Arial" w:hAnsi="Arial" w:cs="Arial"/>
                    <w:noProof/>
                  </w:rPr>
                </w:r>
                <w:r>
                  <w:rPr>
                    <w:rFonts w:ascii="Arial" w:hAnsi="Arial" w:cs="Arial"/>
                    <w:noProof/>
                  </w:rPr>
                  <w:fldChar w:fldCharType="separate"/>
                </w:r>
                <w:r>
                  <w:rPr>
                    <w:rStyle w:val="Lienhypertexte"/>
                    <w:rFonts w:ascii="Arial" w:hAnsi="Arial" w:cs="Arial"/>
                    <w:noProof/>
                  </w:rPr>
                  <w:t>TITRE III – DE LA SURETE ET DE LA SÉCURITÉ DES SOURCES RADIOACTIVES ET AUTRES SOURCES DE RAYONNEMENT</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_Toc161398080 \h </w:instrText>
                </w:r>
              </w:ins>
              <w:r>
                <w:rPr>
                  <w:rFonts w:ascii="Arial" w:hAnsi="Arial" w:cs="Arial"/>
                  <w:noProof/>
                  <w:webHidden/>
                </w:rPr>
              </w:r>
              <w:ins w:id="4390" w:author="User" w:date="2026-06-10T11:12:00Z">
                <w:r>
                  <w:rPr>
                    <w:rFonts w:ascii="Arial" w:hAnsi="Arial" w:cs="Arial"/>
                    <w:noProof/>
                    <w:webHidden/>
                  </w:rPr>
                  <w:fldChar w:fldCharType="separate"/>
                </w:r>
              </w:ins>
              <w:ins w:id="4391" w:author="User" w:date="2026-06-11T10:25:00Z">
                <w:r>
                  <w:rPr>
                    <w:rFonts w:ascii="Arial" w:hAnsi="Arial" w:cs="Arial"/>
                    <w:noProof/>
                    <w:webHidden/>
                  </w:rPr>
                  <w:t>24</w:t>
                </w:r>
              </w:ins>
              <w:ins w:id="4392" w:author="User" w:date="2026-06-10T11:12:00Z">
                <w:r>
                  <w:rPr>
                    <w:rFonts w:ascii="Arial" w:hAnsi="Arial" w:cs="Arial"/>
                    <w:noProof/>
                    <w:webHidden/>
                  </w:rPr>
                  <w:fldChar w:fldCharType="end"/>
                </w:r>
                <w:r>
                  <w:rPr>
                    <w:rFonts w:ascii="Arial" w:hAnsi="Arial" w:cs="Arial"/>
                    <w:noProof/>
                  </w:rPr>
                  <w:fldChar w:fldCharType="end"/>
                </w:r>
              </w:ins>
            </w:p>
            <w:p w14:paraId="40E422F4" w14:textId="77777777" w:rsidR="00CE0BF4" w:rsidRDefault="008D7ECB">
              <w:pPr>
                <w:pStyle w:val="TM2"/>
                <w:tabs>
                  <w:tab w:val="right" w:leader="dot" w:pos="9062"/>
                </w:tabs>
                <w:spacing w:after="0" w:line="240" w:lineRule="auto"/>
                <w:rPr>
                  <w:ins w:id="4393" w:author="User" w:date="2026-06-10T11:12:00Z"/>
                  <w:rFonts w:ascii="Arial" w:eastAsiaTheme="minorEastAsia" w:hAnsi="Arial" w:cs="Arial"/>
                  <w:noProof/>
                  <w:kern w:val="2"/>
                </w:rPr>
              </w:pPr>
              <w:ins w:id="4394" w:author="User" w:date="2026-06-10T11:12:00Z">
                <w:r>
                  <w:rPr>
                    <w:rFonts w:ascii="Arial" w:hAnsi="Arial" w:cs="Arial"/>
                    <w:noProof/>
                  </w:rPr>
                  <w:fldChar w:fldCharType="begin"/>
                </w:r>
                <w:r>
                  <w:rPr>
                    <w:rFonts w:ascii="Arial" w:hAnsi="Arial" w:cs="Arial"/>
                    <w:noProof/>
                  </w:rPr>
                  <w:instrText>HYPERLINK \l "_Toc161398081"</w:instrText>
                </w:r>
                <w:r>
                  <w:rPr>
                    <w:rFonts w:ascii="Arial" w:hAnsi="Arial" w:cs="Arial"/>
                    <w:noProof/>
                  </w:rPr>
                </w:r>
                <w:r>
                  <w:rPr>
                    <w:rFonts w:ascii="Arial" w:hAnsi="Arial" w:cs="Arial"/>
                    <w:noProof/>
                  </w:rPr>
                  <w:fldChar w:fldCharType="separate"/>
                </w:r>
                <w:r>
                  <w:rPr>
                    <w:rStyle w:val="Lienhypertexte"/>
                    <w:rFonts w:ascii="Arial" w:hAnsi="Arial" w:cs="Arial"/>
                    <w:noProof/>
                  </w:rPr>
                  <w:t>Chapitre premier – RADIOPROTECTION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_Toc161398081 \h </w:instrText>
                </w:r>
              </w:ins>
              <w:r>
                <w:rPr>
                  <w:rFonts w:ascii="Arial" w:hAnsi="Arial" w:cs="Arial"/>
                  <w:noProof/>
                  <w:webHidden/>
                </w:rPr>
              </w:r>
              <w:ins w:id="4395" w:author="User" w:date="2026-06-10T11:12:00Z">
                <w:r>
                  <w:rPr>
                    <w:rFonts w:ascii="Arial" w:hAnsi="Arial" w:cs="Arial"/>
                    <w:noProof/>
                    <w:webHidden/>
                  </w:rPr>
                  <w:fldChar w:fldCharType="separate"/>
                </w:r>
              </w:ins>
              <w:ins w:id="4396" w:author="User" w:date="2026-06-11T10:25:00Z">
                <w:r>
                  <w:rPr>
                    <w:rFonts w:ascii="Arial" w:hAnsi="Arial" w:cs="Arial"/>
                    <w:noProof/>
                    <w:webHidden/>
                  </w:rPr>
                  <w:t>24</w:t>
                </w:r>
              </w:ins>
              <w:ins w:id="4397" w:author="User" w:date="2026-06-10T11:12:00Z">
                <w:r>
                  <w:rPr>
                    <w:rFonts w:ascii="Arial" w:hAnsi="Arial" w:cs="Arial"/>
                    <w:noProof/>
                    <w:webHidden/>
                  </w:rPr>
                  <w:fldChar w:fldCharType="end"/>
                </w:r>
                <w:r>
                  <w:rPr>
                    <w:rFonts w:ascii="Arial" w:hAnsi="Arial" w:cs="Arial"/>
                    <w:noProof/>
                  </w:rPr>
                  <w:fldChar w:fldCharType="end"/>
                </w:r>
              </w:ins>
            </w:p>
            <w:p w14:paraId="40E422F5" w14:textId="77777777" w:rsidR="00CE0BF4" w:rsidRDefault="008D7ECB">
              <w:pPr>
                <w:pStyle w:val="TM3"/>
                <w:tabs>
                  <w:tab w:val="right" w:leader="dot" w:pos="9062"/>
                </w:tabs>
                <w:spacing w:after="0" w:line="240" w:lineRule="auto"/>
                <w:rPr>
                  <w:ins w:id="4398" w:author="User" w:date="2026-06-10T11:12:00Z"/>
                  <w:rFonts w:ascii="Arial" w:eastAsiaTheme="minorEastAsia" w:hAnsi="Arial" w:cs="Arial"/>
                  <w:noProof/>
                  <w:kern w:val="2"/>
                </w:rPr>
              </w:pPr>
              <w:ins w:id="4399" w:author="User" w:date="2026-06-10T11:12:00Z">
                <w:r>
                  <w:rPr>
                    <w:rFonts w:ascii="Arial" w:hAnsi="Arial" w:cs="Arial"/>
                    <w:noProof/>
                  </w:rPr>
                  <w:fldChar w:fldCharType="begin"/>
                </w:r>
                <w:r>
                  <w:rPr>
                    <w:rFonts w:ascii="Arial" w:hAnsi="Arial" w:cs="Arial"/>
                    <w:noProof/>
                  </w:rPr>
                  <w:instrText>HYPERLINK \l "_Toc161398082"</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Respect des principes et prescriptions de radioprotection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_Toc161398082 \h </w:instrText>
                </w:r>
              </w:ins>
              <w:r>
                <w:rPr>
                  <w:rFonts w:ascii="Arial" w:hAnsi="Arial" w:cs="Arial"/>
                  <w:noProof/>
                  <w:webHidden/>
                </w:rPr>
              </w:r>
              <w:ins w:id="4400" w:author="User" w:date="2026-06-10T11:12:00Z">
                <w:r>
                  <w:rPr>
                    <w:rFonts w:ascii="Arial" w:hAnsi="Arial" w:cs="Arial"/>
                    <w:noProof/>
                    <w:webHidden/>
                  </w:rPr>
                  <w:fldChar w:fldCharType="separate"/>
                </w:r>
              </w:ins>
              <w:ins w:id="4401" w:author="User" w:date="2026-06-11T10:25:00Z">
                <w:r>
                  <w:rPr>
                    <w:rFonts w:ascii="Arial" w:hAnsi="Arial" w:cs="Arial"/>
                    <w:noProof/>
                    <w:webHidden/>
                  </w:rPr>
                  <w:t>24</w:t>
                </w:r>
              </w:ins>
              <w:ins w:id="4402" w:author="User" w:date="2026-06-10T11:12:00Z">
                <w:r>
                  <w:rPr>
                    <w:rFonts w:ascii="Arial" w:hAnsi="Arial" w:cs="Arial"/>
                    <w:noProof/>
                    <w:webHidden/>
                  </w:rPr>
                  <w:fldChar w:fldCharType="end"/>
                </w:r>
                <w:r>
                  <w:rPr>
                    <w:rFonts w:ascii="Arial" w:hAnsi="Arial" w:cs="Arial"/>
                    <w:noProof/>
                  </w:rPr>
                  <w:fldChar w:fldCharType="end"/>
                </w:r>
              </w:ins>
            </w:p>
            <w:p w14:paraId="40E422F6" w14:textId="77777777" w:rsidR="00CE0BF4" w:rsidRDefault="008D7ECB">
              <w:pPr>
                <w:pStyle w:val="TM3"/>
                <w:tabs>
                  <w:tab w:val="right" w:leader="dot" w:pos="9062"/>
                </w:tabs>
                <w:spacing w:after="0" w:line="240" w:lineRule="auto"/>
                <w:rPr>
                  <w:ins w:id="4403" w:author="User" w:date="2026-06-10T11:12:00Z"/>
                  <w:rFonts w:ascii="Arial" w:eastAsiaTheme="minorEastAsia" w:hAnsi="Arial" w:cs="Arial"/>
                  <w:noProof/>
                  <w:kern w:val="2"/>
                </w:rPr>
              </w:pPr>
              <w:ins w:id="4404" w:author="User" w:date="2026-06-10T11:12:00Z">
                <w:r>
                  <w:rPr>
                    <w:rFonts w:ascii="Arial" w:hAnsi="Arial" w:cs="Arial"/>
                    <w:noProof/>
                  </w:rPr>
                  <w:fldChar w:fldCharType="begin"/>
                </w:r>
                <w:r>
                  <w:rPr>
                    <w:rFonts w:ascii="Arial" w:hAnsi="Arial" w:cs="Arial"/>
                    <w:noProof/>
                  </w:rPr>
                  <w:instrText>HYPERLINK \l "_Toc161398083"</w:instrText>
                </w:r>
                <w:r>
                  <w:rPr>
                    <w:rFonts w:ascii="Arial" w:hAnsi="Arial" w:cs="Arial"/>
                    <w:noProof/>
                  </w:rPr>
                </w:r>
                <w:r>
                  <w:rPr>
                    <w:rFonts w:ascii="Arial" w:hAnsi="Arial" w:cs="Arial"/>
                    <w:noProof/>
                  </w:rPr>
                  <w:fldChar w:fldCharType="separate"/>
                </w:r>
                <w:r>
                  <w:rPr>
                    <w:rStyle w:val="Lienhypertexte"/>
                    <w:rFonts w:ascii="Arial" w:hAnsi="Arial" w:cs="Arial"/>
                    <w:noProof/>
                  </w:rPr>
                  <w:t>Section 2 – Fixation des prescriptions et normes règlementaires de radioprotection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_Toc161398083 \h </w:instrText>
                </w:r>
              </w:ins>
              <w:r>
                <w:rPr>
                  <w:rFonts w:ascii="Arial" w:hAnsi="Arial" w:cs="Arial"/>
                  <w:noProof/>
                  <w:webHidden/>
                </w:rPr>
              </w:r>
              <w:ins w:id="4405" w:author="User" w:date="2026-06-10T11:12:00Z">
                <w:r>
                  <w:rPr>
                    <w:rFonts w:ascii="Arial" w:hAnsi="Arial" w:cs="Arial"/>
                    <w:noProof/>
                    <w:webHidden/>
                  </w:rPr>
                  <w:fldChar w:fldCharType="separate"/>
                </w:r>
              </w:ins>
              <w:ins w:id="4406" w:author="User" w:date="2026-06-11T10:25:00Z">
                <w:r>
                  <w:rPr>
                    <w:rFonts w:ascii="Arial" w:hAnsi="Arial" w:cs="Arial"/>
                    <w:noProof/>
                    <w:webHidden/>
                  </w:rPr>
                  <w:t>25</w:t>
                </w:r>
              </w:ins>
              <w:ins w:id="4407" w:author="User" w:date="2026-06-10T11:12:00Z">
                <w:r>
                  <w:rPr>
                    <w:rFonts w:ascii="Arial" w:hAnsi="Arial" w:cs="Arial"/>
                    <w:noProof/>
                    <w:webHidden/>
                  </w:rPr>
                  <w:fldChar w:fldCharType="end"/>
                </w:r>
                <w:r>
                  <w:rPr>
                    <w:rFonts w:ascii="Arial" w:hAnsi="Arial" w:cs="Arial"/>
                    <w:noProof/>
                  </w:rPr>
                  <w:fldChar w:fldCharType="end"/>
                </w:r>
              </w:ins>
            </w:p>
            <w:p w14:paraId="40E422F7" w14:textId="77777777" w:rsidR="00CE0BF4" w:rsidRDefault="008D7ECB">
              <w:pPr>
                <w:pStyle w:val="TM3"/>
                <w:tabs>
                  <w:tab w:val="right" w:leader="dot" w:pos="9062"/>
                </w:tabs>
                <w:spacing w:after="0" w:line="240" w:lineRule="auto"/>
                <w:rPr>
                  <w:ins w:id="4408" w:author="User" w:date="2026-06-10T11:12:00Z"/>
                  <w:rFonts w:ascii="Arial" w:eastAsiaTheme="minorEastAsia" w:hAnsi="Arial" w:cs="Arial"/>
                  <w:noProof/>
                  <w:kern w:val="2"/>
                </w:rPr>
              </w:pPr>
              <w:ins w:id="4409" w:author="User" w:date="2026-06-10T11:12:00Z">
                <w:r>
                  <w:rPr>
                    <w:rFonts w:ascii="Arial" w:hAnsi="Arial" w:cs="Arial"/>
                    <w:noProof/>
                  </w:rPr>
                  <w:fldChar w:fldCharType="begin"/>
                </w:r>
                <w:r>
                  <w:rPr>
                    <w:rFonts w:ascii="Arial" w:hAnsi="Arial" w:cs="Arial"/>
                    <w:noProof/>
                  </w:rPr>
                  <w:instrText>HYPERLINK \l "_Toc161398084"</w:instrText>
                </w:r>
                <w:r>
                  <w:rPr>
                    <w:rFonts w:ascii="Arial" w:hAnsi="Arial" w:cs="Arial"/>
                    <w:noProof/>
                  </w:rPr>
                </w:r>
                <w:r>
                  <w:rPr>
                    <w:rFonts w:ascii="Arial" w:hAnsi="Arial" w:cs="Arial"/>
                    <w:noProof/>
                  </w:rPr>
                  <w:fldChar w:fldCharType="separate"/>
                </w:r>
                <w:r>
                  <w:rPr>
                    <w:rStyle w:val="Lienhypertexte"/>
                    <w:rFonts w:ascii="Arial" w:hAnsi="Arial" w:cs="Arial"/>
                    <w:noProof/>
                  </w:rPr>
                  <w:t>Section 3 – Conditions particulières des travailleurs exposés aux rayonnements ionisants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_Toc161398084 \h </w:instrText>
                </w:r>
              </w:ins>
              <w:r>
                <w:rPr>
                  <w:rFonts w:ascii="Arial" w:hAnsi="Arial" w:cs="Arial"/>
                  <w:noProof/>
                  <w:webHidden/>
                </w:rPr>
              </w:r>
              <w:ins w:id="4410" w:author="User" w:date="2026-06-10T11:12:00Z">
                <w:r>
                  <w:rPr>
                    <w:rFonts w:ascii="Arial" w:hAnsi="Arial" w:cs="Arial"/>
                    <w:noProof/>
                    <w:webHidden/>
                  </w:rPr>
                  <w:fldChar w:fldCharType="separate"/>
                </w:r>
              </w:ins>
              <w:ins w:id="4411" w:author="User" w:date="2026-06-11T10:25:00Z">
                <w:r>
                  <w:rPr>
                    <w:rFonts w:ascii="Arial" w:hAnsi="Arial" w:cs="Arial"/>
                    <w:noProof/>
                    <w:webHidden/>
                  </w:rPr>
                  <w:t>26</w:t>
                </w:r>
              </w:ins>
              <w:ins w:id="4412" w:author="User" w:date="2026-06-10T11:12:00Z">
                <w:r>
                  <w:rPr>
                    <w:rFonts w:ascii="Arial" w:hAnsi="Arial" w:cs="Arial"/>
                    <w:noProof/>
                    <w:webHidden/>
                  </w:rPr>
                  <w:fldChar w:fldCharType="end"/>
                </w:r>
                <w:r>
                  <w:rPr>
                    <w:rFonts w:ascii="Arial" w:hAnsi="Arial" w:cs="Arial"/>
                    <w:noProof/>
                  </w:rPr>
                  <w:fldChar w:fldCharType="end"/>
                </w:r>
              </w:ins>
            </w:p>
            <w:p w14:paraId="40E422F8" w14:textId="77777777" w:rsidR="00CE0BF4" w:rsidRDefault="008D7ECB">
              <w:pPr>
                <w:pStyle w:val="TM3"/>
                <w:tabs>
                  <w:tab w:val="right" w:leader="dot" w:pos="9062"/>
                </w:tabs>
                <w:spacing w:after="0" w:line="240" w:lineRule="auto"/>
                <w:rPr>
                  <w:ins w:id="4413" w:author="User" w:date="2026-06-10T11:12:00Z"/>
                  <w:rFonts w:ascii="Arial" w:eastAsiaTheme="minorEastAsia" w:hAnsi="Arial" w:cs="Arial"/>
                  <w:noProof/>
                  <w:kern w:val="2"/>
                </w:rPr>
              </w:pPr>
              <w:ins w:id="4414" w:author="User" w:date="2026-06-10T11:12:00Z">
                <w:r>
                  <w:rPr>
                    <w:rFonts w:ascii="Arial" w:hAnsi="Arial" w:cs="Arial"/>
                    <w:noProof/>
                  </w:rPr>
                  <w:fldChar w:fldCharType="begin"/>
                </w:r>
                <w:r>
                  <w:rPr>
                    <w:rFonts w:ascii="Arial" w:hAnsi="Arial" w:cs="Arial"/>
                    <w:noProof/>
                  </w:rPr>
                  <w:instrText>HYPERLINK \l "_Toc161398085"</w:instrText>
                </w:r>
                <w:r>
                  <w:rPr>
                    <w:rFonts w:ascii="Arial" w:hAnsi="Arial" w:cs="Arial"/>
                    <w:noProof/>
                  </w:rPr>
                </w:r>
                <w:r>
                  <w:rPr>
                    <w:rFonts w:ascii="Arial" w:hAnsi="Arial" w:cs="Arial"/>
                    <w:noProof/>
                  </w:rPr>
                  <w:fldChar w:fldCharType="separate"/>
                </w:r>
                <w:r>
                  <w:rPr>
                    <w:rStyle w:val="Lienhypertexte"/>
                    <w:rFonts w:ascii="Arial" w:hAnsi="Arial" w:cs="Arial"/>
                    <w:noProof/>
                  </w:rPr>
                  <w:t>Section 4 – Protection particulière des patients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_Toc161398085 \h </w:instrText>
                </w:r>
              </w:ins>
              <w:r>
                <w:rPr>
                  <w:rFonts w:ascii="Arial" w:hAnsi="Arial" w:cs="Arial"/>
                  <w:noProof/>
                  <w:webHidden/>
                </w:rPr>
              </w:r>
              <w:ins w:id="4415" w:author="User" w:date="2026-06-10T11:12:00Z">
                <w:r>
                  <w:rPr>
                    <w:rFonts w:ascii="Arial" w:hAnsi="Arial" w:cs="Arial"/>
                    <w:noProof/>
                    <w:webHidden/>
                  </w:rPr>
                  <w:fldChar w:fldCharType="separate"/>
                </w:r>
              </w:ins>
              <w:ins w:id="4416" w:author="User" w:date="2026-06-11T10:25:00Z">
                <w:r>
                  <w:rPr>
                    <w:rFonts w:ascii="Arial" w:hAnsi="Arial" w:cs="Arial"/>
                    <w:noProof/>
                    <w:webHidden/>
                  </w:rPr>
                  <w:t>26</w:t>
                </w:r>
              </w:ins>
              <w:ins w:id="4417" w:author="User" w:date="2026-06-10T11:12:00Z">
                <w:r>
                  <w:rPr>
                    <w:rFonts w:ascii="Arial" w:hAnsi="Arial" w:cs="Arial"/>
                    <w:noProof/>
                    <w:webHidden/>
                  </w:rPr>
                  <w:fldChar w:fldCharType="end"/>
                </w:r>
                <w:r>
                  <w:rPr>
                    <w:rFonts w:ascii="Arial" w:hAnsi="Arial" w:cs="Arial"/>
                    <w:noProof/>
                  </w:rPr>
                  <w:fldChar w:fldCharType="end"/>
                </w:r>
              </w:ins>
            </w:p>
            <w:p w14:paraId="40E422F9" w14:textId="77777777" w:rsidR="00CE0BF4" w:rsidRDefault="008D7ECB">
              <w:pPr>
                <w:pStyle w:val="TM3"/>
                <w:tabs>
                  <w:tab w:val="right" w:leader="dot" w:pos="9062"/>
                </w:tabs>
                <w:spacing w:after="0" w:line="240" w:lineRule="auto"/>
                <w:rPr>
                  <w:ins w:id="4418" w:author="User" w:date="2026-06-10T11:12:00Z"/>
                  <w:rFonts w:ascii="Arial" w:eastAsiaTheme="minorEastAsia" w:hAnsi="Arial" w:cs="Arial"/>
                  <w:noProof/>
                  <w:kern w:val="2"/>
                </w:rPr>
              </w:pPr>
              <w:ins w:id="4419" w:author="User" w:date="2026-06-10T11:12:00Z">
                <w:r>
                  <w:rPr>
                    <w:rFonts w:ascii="Arial" w:hAnsi="Arial" w:cs="Arial"/>
                    <w:noProof/>
                  </w:rPr>
                  <w:fldChar w:fldCharType="begin"/>
                </w:r>
                <w:r>
                  <w:rPr>
                    <w:rFonts w:ascii="Arial" w:hAnsi="Arial" w:cs="Arial"/>
                    <w:noProof/>
                  </w:rPr>
                  <w:instrText>HYPERLINK \l "_Toc161398086"</w:instrText>
                </w:r>
                <w:r>
                  <w:rPr>
                    <w:rFonts w:ascii="Arial" w:hAnsi="Arial" w:cs="Arial"/>
                    <w:noProof/>
                  </w:rPr>
                </w:r>
                <w:r>
                  <w:rPr>
                    <w:rFonts w:ascii="Arial" w:hAnsi="Arial" w:cs="Arial"/>
                    <w:noProof/>
                  </w:rPr>
                  <w:fldChar w:fldCharType="separate"/>
                </w:r>
                <w:r>
                  <w:rPr>
                    <w:rStyle w:val="Lienhypertexte"/>
                    <w:rFonts w:ascii="Arial" w:hAnsi="Arial" w:cs="Arial"/>
                    <w:noProof/>
                  </w:rPr>
                  <w:t>Section 5 – Protection du public et de l’environnement</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_Toc161398086 \h </w:instrText>
                </w:r>
              </w:ins>
              <w:r>
                <w:rPr>
                  <w:rFonts w:ascii="Arial" w:hAnsi="Arial" w:cs="Arial"/>
                  <w:noProof/>
                  <w:webHidden/>
                </w:rPr>
              </w:r>
              <w:ins w:id="4420" w:author="User" w:date="2026-06-10T11:12:00Z">
                <w:r>
                  <w:rPr>
                    <w:rFonts w:ascii="Arial" w:hAnsi="Arial" w:cs="Arial"/>
                    <w:noProof/>
                    <w:webHidden/>
                  </w:rPr>
                  <w:fldChar w:fldCharType="separate"/>
                </w:r>
              </w:ins>
              <w:ins w:id="4421" w:author="User" w:date="2026-06-11T10:25:00Z">
                <w:r>
                  <w:rPr>
                    <w:rFonts w:ascii="Arial" w:hAnsi="Arial" w:cs="Arial"/>
                    <w:noProof/>
                    <w:webHidden/>
                  </w:rPr>
                  <w:t>26</w:t>
                </w:r>
              </w:ins>
              <w:ins w:id="4422" w:author="User" w:date="2026-06-10T11:12:00Z">
                <w:r>
                  <w:rPr>
                    <w:rFonts w:ascii="Arial" w:hAnsi="Arial" w:cs="Arial"/>
                    <w:noProof/>
                    <w:webHidden/>
                  </w:rPr>
                  <w:fldChar w:fldCharType="end"/>
                </w:r>
                <w:r>
                  <w:rPr>
                    <w:rFonts w:ascii="Arial" w:hAnsi="Arial" w:cs="Arial"/>
                    <w:noProof/>
                  </w:rPr>
                  <w:fldChar w:fldCharType="end"/>
                </w:r>
              </w:ins>
            </w:p>
            <w:p w14:paraId="40E422FA" w14:textId="77777777" w:rsidR="00CE0BF4" w:rsidRDefault="008D7ECB">
              <w:pPr>
                <w:pStyle w:val="TM3"/>
                <w:tabs>
                  <w:tab w:val="right" w:leader="dot" w:pos="9062"/>
                </w:tabs>
                <w:spacing w:after="0" w:line="240" w:lineRule="auto"/>
                <w:rPr>
                  <w:ins w:id="4423" w:author="User" w:date="2026-06-10T11:12:00Z"/>
                  <w:rFonts w:ascii="Arial" w:eastAsiaTheme="minorEastAsia" w:hAnsi="Arial" w:cs="Arial"/>
                  <w:noProof/>
                  <w:kern w:val="2"/>
                </w:rPr>
              </w:pPr>
              <w:ins w:id="4424" w:author="User" w:date="2026-06-10T11:12:00Z">
                <w:r>
                  <w:rPr>
                    <w:rFonts w:ascii="Arial" w:hAnsi="Arial" w:cs="Arial"/>
                    <w:noProof/>
                  </w:rPr>
                  <w:fldChar w:fldCharType="begin"/>
                </w:r>
                <w:r>
                  <w:rPr>
                    <w:rFonts w:ascii="Arial" w:hAnsi="Arial" w:cs="Arial"/>
                    <w:noProof/>
                  </w:rPr>
                  <w:instrText>HYPERLINK \l "_Toc161398087"</w:instrText>
                </w:r>
                <w:r>
                  <w:rPr>
                    <w:rFonts w:ascii="Arial" w:hAnsi="Arial" w:cs="Arial"/>
                    <w:noProof/>
                  </w:rPr>
                </w:r>
                <w:r>
                  <w:rPr>
                    <w:rFonts w:ascii="Arial" w:hAnsi="Arial" w:cs="Arial"/>
                    <w:noProof/>
                  </w:rPr>
                  <w:fldChar w:fldCharType="separate"/>
                </w:r>
                <w:r>
                  <w:rPr>
                    <w:rStyle w:val="Lienhypertexte"/>
                    <w:rFonts w:ascii="Arial" w:hAnsi="Arial" w:cs="Arial"/>
                    <w:noProof/>
                  </w:rPr>
                  <w:t>Section 6 –  Matières Radioactives Naturelles (NORM)</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_Toc161398087 \h </w:instrText>
                </w:r>
              </w:ins>
              <w:r>
                <w:rPr>
                  <w:rFonts w:ascii="Arial" w:hAnsi="Arial" w:cs="Arial"/>
                  <w:noProof/>
                  <w:webHidden/>
                </w:rPr>
              </w:r>
              <w:ins w:id="4425" w:author="User" w:date="2026-06-10T11:12:00Z">
                <w:r>
                  <w:rPr>
                    <w:rFonts w:ascii="Arial" w:hAnsi="Arial" w:cs="Arial"/>
                    <w:noProof/>
                    <w:webHidden/>
                  </w:rPr>
                  <w:fldChar w:fldCharType="separate"/>
                </w:r>
              </w:ins>
              <w:ins w:id="4426" w:author="User" w:date="2026-06-11T10:25:00Z">
                <w:r>
                  <w:rPr>
                    <w:rFonts w:ascii="Arial" w:hAnsi="Arial" w:cs="Arial"/>
                    <w:noProof/>
                    <w:webHidden/>
                  </w:rPr>
                  <w:t>26</w:t>
                </w:r>
              </w:ins>
              <w:ins w:id="4427" w:author="User" w:date="2026-06-10T11:12:00Z">
                <w:r>
                  <w:rPr>
                    <w:rFonts w:ascii="Arial" w:hAnsi="Arial" w:cs="Arial"/>
                    <w:noProof/>
                    <w:webHidden/>
                  </w:rPr>
                  <w:fldChar w:fldCharType="end"/>
                </w:r>
                <w:r>
                  <w:rPr>
                    <w:rFonts w:ascii="Arial" w:hAnsi="Arial" w:cs="Arial"/>
                    <w:noProof/>
                  </w:rPr>
                  <w:fldChar w:fldCharType="end"/>
                </w:r>
              </w:ins>
            </w:p>
            <w:p w14:paraId="40E422FB" w14:textId="77777777" w:rsidR="00CE0BF4" w:rsidRDefault="008D7ECB">
              <w:pPr>
                <w:pStyle w:val="TM2"/>
                <w:tabs>
                  <w:tab w:val="right" w:leader="dot" w:pos="9062"/>
                </w:tabs>
                <w:spacing w:after="0" w:line="240" w:lineRule="auto"/>
                <w:rPr>
                  <w:ins w:id="4428" w:author="User" w:date="2026-06-10T11:12:00Z"/>
                  <w:rFonts w:ascii="Arial" w:eastAsiaTheme="minorEastAsia" w:hAnsi="Arial" w:cs="Arial"/>
                  <w:noProof/>
                  <w:kern w:val="2"/>
                </w:rPr>
              </w:pPr>
              <w:ins w:id="4429" w:author="User" w:date="2026-06-10T11:12:00Z">
                <w:r>
                  <w:rPr>
                    <w:rFonts w:ascii="Arial" w:hAnsi="Arial" w:cs="Arial"/>
                    <w:noProof/>
                  </w:rPr>
                  <w:fldChar w:fldCharType="begin"/>
                </w:r>
                <w:r>
                  <w:rPr>
                    <w:rFonts w:ascii="Arial" w:hAnsi="Arial" w:cs="Arial"/>
                    <w:noProof/>
                  </w:rPr>
                  <w:instrText>HYPERLINK \l "_Toc161398088"</w:instrText>
                </w:r>
                <w:r>
                  <w:rPr>
                    <w:rFonts w:ascii="Arial" w:hAnsi="Arial" w:cs="Arial"/>
                    <w:noProof/>
                  </w:rPr>
                </w:r>
                <w:r>
                  <w:rPr>
                    <w:rFonts w:ascii="Arial" w:hAnsi="Arial" w:cs="Arial"/>
                    <w:noProof/>
                  </w:rPr>
                  <w:fldChar w:fldCharType="separate"/>
                </w:r>
                <w:r>
                  <w:rPr>
                    <w:rStyle w:val="Lienhypertexte"/>
                    <w:rFonts w:ascii="Arial" w:hAnsi="Arial" w:cs="Arial"/>
                    <w:noProof/>
                  </w:rPr>
                  <w:t>Chapitre 2 – SOURCES RADIOACTIVES ET AUTRES SOURCES DE RAYONNEMENT</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_Toc161398088 \h </w:instrText>
                </w:r>
              </w:ins>
              <w:r>
                <w:rPr>
                  <w:rFonts w:ascii="Arial" w:hAnsi="Arial" w:cs="Arial"/>
                  <w:noProof/>
                  <w:webHidden/>
                </w:rPr>
              </w:r>
              <w:ins w:id="4430" w:author="User" w:date="2026-06-10T11:12:00Z">
                <w:r>
                  <w:rPr>
                    <w:rFonts w:ascii="Arial" w:hAnsi="Arial" w:cs="Arial"/>
                    <w:noProof/>
                    <w:webHidden/>
                  </w:rPr>
                  <w:fldChar w:fldCharType="separate"/>
                </w:r>
              </w:ins>
              <w:ins w:id="4431" w:author="User" w:date="2026-06-11T10:25:00Z">
                <w:r>
                  <w:rPr>
                    <w:rFonts w:ascii="Arial" w:hAnsi="Arial" w:cs="Arial"/>
                    <w:noProof/>
                    <w:webHidden/>
                  </w:rPr>
                  <w:t>27</w:t>
                </w:r>
              </w:ins>
              <w:ins w:id="4432" w:author="User" w:date="2026-06-10T11:12:00Z">
                <w:r>
                  <w:rPr>
                    <w:rFonts w:ascii="Arial" w:hAnsi="Arial" w:cs="Arial"/>
                    <w:noProof/>
                    <w:webHidden/>
                  </w:rPr>
                  <w:fldChar w:fldCharType="end"/>
                </w:r>
                <w:r>
                  <w:rPr>
                    <w:rFonts w:ascii="Arial" w:hAnsi="Arial" w:cs="Arial"/>
                    <w:noProof/>
                  </w:rPr>
                  <w:fldChar w:fldCharType="end"/>
                </w:r>
              </w:ins>
            </w:p>
            <w:p w14:paraId="40E422FC" w14:textId="77777777" w:rsidR="00CE0BF4" w:rsidRDefault="008D7ECB">
              <w:pPr>
                <w:pStyle w:val="TM3"/>
                <w:tabs>
                  <w:tab w:val="right" w:leader="dot" w:pos="9062"/>
                </w:tabs>
                <w:spacing w:after="0" w:line="240" w:lineRule="auto"/>
                <w:rPr>
                  <w:ins w:id="4433" w:author="User" w:date="2026-06-10T11:12:00Z"/>
                  <w:rFonts w:ascii="Arial" w:eastAsiaTheme="minorEastAsia" w:hAnsi="Arial" w:cs="Arial"/>
                  <w:noProof/>
                  <w:kern w:val="2"/>
                </w:rPr>
              </w:pPr>
              <w:ins w:id="4434" w:author="User" w:date="2026-06-10T11:12:00Z">
                <w:r>
                  <w:rPr>
                    <w:rFonts w:ascii="Arial" w:hAnsi="Arial" w:cs="Arial"/>
                    <w:noProof/>
                  </w:rPr>
                  <w:fldChar w:fldCharType="begin"/>
                </w:r>
                <w:r>
                  <w:rPr>
                    <w:rFonts w:ascii="Arial" w:hAnsi="Arial" w:cs="Arial"/>
                    <w:noProof/>
                  </w:rPr>
                  <w:instrText>HYPERLINK \l "_Toc161398089"</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Contrôle réglementaire des sources radioactives et autres sources de rayonnement ………………………………………………………………………….….   27</w:t>
                </w:r>
                <w:r>
                  <w:rPr>
                    <w:rFonts w:ascii="Arial" w:hAnsi="Arial" w:cs="Arial"/>
                    <w:noProof/>
                  </w:rPr>
                  <w:fldChar w:fldCharType="end"/>
                </w:r>
              </w:ins>
            </w:p>
            <w:p w14:paraId="40E422FD" w14:textId="77777777" w:rsidR="00CE0BF4" w:rsidRDefault="008D7ECB">
              <w:pPr>
                <w:pStyle w:val="TM3"/>
                <w:tabs>
                  <w:tab w:val="right" w:leader="dot" w:pos="9062"/>
                </w:tabs>
                <w:spacing w:after="0" w:line="240" w:lineRule="auto"/>
                <w:rPr>
                  <w:ins w:id="4435" w:author="User" w:date="2026-06-10T11:12:00Z"/>
                  <w:rFonts w:ascii="Arial" w:eastAsiaTheme="minorEastAsia" w:hAnsi="Arial" w:cs="Arial"/>
                  <w:noProof/>
                  <w:kern w:val="2"/>
                </w:rPr>
              </w:pPr>
              <w:ins w:id="4436" w:author="User" w:date="2026-06-10T11:12:00Z">
                <w:r>
                  <w:rPr>
                    <w:rFonts w:ascii="Arial" w:hAnsi="Arial" w:cs="Arial"/>
                    <w:noProof/>
                  </w:rPr>
                  <w:fldChar w:fldCharType="begin"/>
                </w:r>
                <w:r>
                  <w:rPr>
                    <w:rFonts w:ascii="Arial" w:hAnsi="Arial" w:cs="Arial"/>
                    <w:noProof/>
                  </w:rPr>
                  <w:instrText>HYPERLINK \l "_Toc161398090"</w:instrText>
                </w:r>
                <w:r>
                  <w:rPr>
                    <w:rFonts w:ascii="Arial" w:hAnsi="Arial" w:cs="Arial"/>
                    <w:noProof/>
                  </w:rPr>
                </w:r>
                <w:r>
                  <w:rPr>
                    <w:rFonts w:ascii="Arial" w:hAnsi="Arial" w:cs="Arial"/>
                    <w:noProof/>
                  </w:rPr>
                  <w:fldChar w:fldCharType="separate"/>
                </w:r>
                <w:r>
                  <w:rPr>
                    <w:rStyle w:val="Lienhypertexte"/>
                    <w:rFonts w:ascii="Arial" w:hAnsi="Arial" w:cs="Arial"/>
                    <w:noProof/>
                  </w:rPr>
                  <w:t>Section 2 – Inventaire et Registre national des sources radioactives et des autres sources de rayonnements ionisants</w:t>
                </w:r>
                <w:r>
                  <w:rPr>
                    <w:rFonts w:ascii="Arial" w:hAnsi="Arial" w:cs="Arial"/>
                    <w:noProof/>
                    <w:webHidden/>
                  </w:rPr>
                  <w:tab/>
                  <w:t>27</w:t>
                </w:r>
                <w:r>
                  <w:rPr>
                    <w:rFonts w:ascii="Arial" w:hAnsi="Arial" w:cs="Arial"/>
                    <w:noProof/>
                  </w:rPr>
                  <w:fldChar w:fldCharType="end"/>
                </w:r>
              </w:ins>
            </w:p>
            <w:p w14:paraId="40E422FE" w14:textId="77777777" w:rsidR="00CE0BF4" w:rsidRDefault="008D7ECB">
              <w:pPr>
                <w:pStyle w:val="TM3"/>
                <w:tabs>
                  <w:tab w:val="right" w:leader="dot" w:pos="9062"/>
                </w:tabs>
                <w:spacing w:after="0" w:line="240" w:lineRule="auto"/>
                <w:rPr>
                  <w:ins w:id="4437" w:author="User" w:date="2026-06-10T11:12:00Z"/>
                  <w:rFonts w:ascii="Arial" w:eastAsiaTheme="minorEastAsia" w:hAnsi="Arial" w:cs="Arial"/>
                  <w:noProof/>
                  <w:kern w:val="2"/>
                </w:rPr>
              </w:pPr>
              <w:ins w:id="4438" w:author="User" w:date="2026-06-10T11:12:00Z">
                <w:r>
                  <w:rPr>
                    <w:rFonts w:ascii="Arial" w:hAnsi="Arial" w:cs="Arial"/>
                    <w:noProof/>
                  </w:rPr>
                  <w:fldChar w:fldCharType="begin"/>
                </w:r>
                <w:r>
                  <w:rPr>
                    <w:rFonts w:ascii="Arial" w:hAnsi="Arial" w:cs="Arial"/>
                    <w:noProof/>
                  </w:rPr>
                  <w:instrText>HYPERLINK \l "_Toc161398091"</w:instrText>
                </w:r>
                <w:r>
                  <w:rPr>
                    <w:rFonts w:ascii="Arial" w:hAnsi="Arial" w:cs="Arial"/>
                    <w:noProof/>
                  </w:rPr>
                </w:r>
                <w:r>
                  <w:rPr>
                    <w:rFonts w:ascii="Arial" w:hAnsi="Arial" w:cs="Arial"/>
                    <w:noProof/>
                  </w:rPr>
                  <w:fldChar w:fldCharType="separate"/>
                </w:r>
                <w:r>
                  <w:rPr>
                    <w:rStyle w:val="Lienhypertexte"/>
                    <w:rFonts w:ascii="Arial" w:hAnsi="Arial" w:cs="Arial"/>
                    <w:noProof/>
                  </w:rPr>
                  <w:t>Section 3 – Exportation et importation de sources radioactives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_Toc161398091 \h </w:instrText>
                </w:r>
              </w:ins>
              <w:r>
                <w:rPr>
                  <w:rFonts w:ascii="Arial" w:hAnsi="Arial" w:cs="Arial"/>
                  <w:noProof/>
                  <w:webHidden/>
                </w:rPr>
              </w:r>
              <w:ins w:id="4439" w:author="User" w:date="2026-06-10T11:12:00Z">
                <w:r>
                  <w:rPr>
                    <w:rFonts w:ascii="Arial" w:hAnsi="Arial" w:cs="Arial"/>
                    <w:noProof/>
                    <w:webHidden/>
                  </w:rPr>
                  <w:fldChar w:fldCharType="separate"/>
                </w:r>
              </w:ins>
              <w:ins w:id="4440" w:author="User" w:date="2026-06-11T10:25:00Z">
                <w:r>
                  <w:rPr>
                    <w:rFonts w:ascii="Arial" w:hAnsi="Arial" w:cs="Arial"/>
                    <w:noProof/>
                    <w:webHidden/>
                  </w:rPr>
                  <w:t>27</w:t>
                </w:r>
              </w:ins>
              <w:ins w:id="4441" w:author="User" w:date="2026-06-10T11:12:00Z">
                <w:r>
                  <w:rPr>
                    <w:rFonts w:ascii="Arial" w:hAnsi="Arial" w:cs="Arial"/>
                    <w:noProof/>
                    <w:webHidden/>
                  </w:rPr>
                  <w:fldChar w:fldCharType="end"/>
                </w:r>
                <w:r>
                  <w:rPr>
                    <w:rFonts w:ascii="Arial" w:hAnsi="Arial" w:cs="Arial"/>
                    <w:noProof/>
                  </w:rPr>
                  <w:fldChar w:fldCharType="end"/>
                </w:r>
              </w:ins>
            </w:p>
            <w:p w14:paraId="40E422FF" w14:textId="77777777" w:rsidR="00CE0BF4" w:rsidRDefault="008D7ECB">
              <w:pPr>
                <w:pStyle w:val="TM3"/>
                <w:tabs>
                  <w:tab w:val="right" w:leader="dot" w:pos="9062"/>
                </w:tabs>
                <w:spacing w:after="0" w:line="240" w:lineRule="auto"/>
                <w:rPr>
                  <w:ins w:id="4442" w:author="User" w:date="2026-06-10T11:12:00Z"/>
                  <w:rFonts w:ascii="Arial" w:eastAsiaTheme="minorEastAsia" w:hAnsi="Arial" w:cs="Arial"/>
                  <w:noProof/>
                  <w:kern w:val="2"/>
                </w:rPr>
              </w:pPr>
              <w:ins w:id="4443" w:author="User" w:date="2026-06-10T11:12:00Z">
                <w:r>
                  <w:rPr>
                    <w:rFonts w:ascii="Arial" w:hAnsi="Arial" w:cs="Arial"/>
                    <w:noProof/>
                  </w:rPr>
                  <w:fldChar w:fldCharType="begin"/>
                </w:r>
                <w:r>
                  <w:rPr>
                    <w:rFonts w:ascii="Arial" w:hAnsi="Arial" w:cs="Arial"/>
                    <w:noProof/>
                  </w:rPr>
                  <w:instrText>HYPERLINK \l "_Toc161398092"</w:instrText>
                </w:r>
                <w:r>
                  <w:rPr>
                    <w:rFonts w:ascii="Arial" w:hAnsi="Arial" w:cs="Arial"/>
                    <w:noProof/>
                  </w:rPr>
                </w:r>
                <w:r>
                  <w:rPr>
                    <w:rFonts w:ascii="Arial" w:hAnsi="Arial" w:cs="Arial"/>
                    <w:noProof/>
                  </w:rPr>
                  <w:fldChar w:fldCharType="separate"/>
                </w:r>
                <w:r>
                  <w:rPr>
                    <w:rStyle w:val="Lienhypertexte"/>
                    <w:rFonts w:ascii="Arial" w:hAnsi="Arial" w:cs="Arial"/>
                    <w:noProof/>
                  </w:rPr>
                  <w:t>Section 4 – Gestion des sources retirées du service</w:t>
                </w:r>
                <w:r>
                  <w:rPr>
                    <w:rFonts w:ascii="Arial" w:hAnsi="Arial" w:cs="Arial"/>
                    <w:noProof/>
                    <w:webHidden/>
                  </w:rPr>
                  <w:tab/>
                  <w:t>27</w:t>
                </w:r>
                <w:r>
                  <w:rPr>
                    <w:rFonts w:ascii="Arial" w:hAnsi="Arial" w:cs="Arial"/>
                    <w:noProof/>
                  </w:rPr>
                  <w:fldChar w:fldCharType="end"/>
                </w:r>
              </w:ins>
            </w:p>
            <w:p w14:paraId="40E42300" w14:textId="77777777" w:rsidR="00CE0BF4" w:rsidRDefault="008D7ECB">
              <w:pPr>
                <w:pStyle w:val="TM3"/>
                <w:tabs>
                  <w:tab w:val="right" w:leader="dot" w:pos="9062"/>
                </w:tabs>
                <w:spacing w:after="0" w:line="240" w:lineRule="auto"/>
                <w:rPr>
                  <w:ins w:id="4444" w:author="User" w:date="2026-06-10T11:12:00Z"/>
                  <w:rFonts w:ascii="Arial" w:eastAsiaTheme="minorEastAsia" w:hAnsi="Arial" w:cs="Arial"/>
                  <w:noProof/>
                  <w:kern w:val="2"/>
                </w:rPr>
              </w:pPr>
              <w:ins w:id="4445" w:author="User" w:date="2026-06-10T11:12:00Z">
                <w:r>
                  <w:rPr>
                    <w:rFonts w:ascii="Arial" w:hAnsi="Arial" w:cs="Arial"/>
                    <w:noProof/>
                  </w:rPr>
                  <w:fldChar w:fldCharType="begin"/>
                </w:r>
                <w:r>
                  <w:rPr>
                    <w:rFonts w:ascii="Arial" w:hAnsi="Arial" w:cs="Arial"/>
                    <w:noProof/>
                  </w:rPr>
                  <w:instrText>HYPERLINK \l "_Toc161398093"</w:instrText>
                </w:r>
                <w:r>
                  <w:rPr>
                    <w:rFonts w:ascii="Arial" w:hAnsi="Arial" w:cs="Arial"/>
                    <w:noProof/>
                  </w:rPr>
                </w:r>
                <w:r>
                  <w:rPr>
                    <w:rFonts w:ascii="Arial" w:hAnsi="Arial" w:cs="Arial"/>
                    <w:noProof/>
                  </w:rPr>
                  <w:fldChar w:fldCharType="separate"/>
                </w:r>
                <w:r>
                  <w:rPr>
                    <w:rStyle w:val="Lienhypertexte"/>
                    <w:rFonts w:ascii="Arial" w:hAnsi="Arial" w:cs="Arial"/>
                    <w:noProof/>
                  </w:rPr>
                  <w:t>Section 5 – Sources radioactives hors contrôle réglementaire</w:t>
                </w:r>
                <w:r>
                  <w:rPr>
                    <w:rFonts w:ascii="Arial" w:hAnsi="Arial" w:cs="Arial"/>
                    <w:noProof/>
                    <w:webHidden/>
                  </w:rPr>
                  <w:tab/>
                  <w:t>28</w:t>
                </w:r>
                <w:r>
                  <w:rPr>
                    <w:rFonts w:ascii="Arial" w:hAnsi="Arial" w:cs="Arial"/>
                    <w:noProof/>
                  </w:rPr>
                  <w:fldChar w:fldCharType="end"/>
                </w:r>
              </w:ins>
            </w:p>
            <w:p w14:paraId="40E42301" w14:textId="77777777" w:rsidR="00CE0BF4" w:rsidRDefault="008D7ECB">
              <w:pPr>
                <w:pStyle w:val="TM2"/>
                <w:tabs>
                  <w:tab w:val="right" w:leader="dot" w:pos="9062"/>
                </w:tabs>
                <w:spacing w:after="0" w:line="240" w:lineRule="auto"/>
                <w:rPr>
                  <w:ins w:id="4446" w:author="User" w:date="2026-06-10T11:12:00Z"/>
                  <w:rFonts w:ascii="Arial" w:eastAsiaTheme="minorEastAsia" w:hAnsi="Arial" w:cs="Arial"/>
                  <w:noProof/>
                  <w:kern w:val="2"/>
                </w:rPr>
              </w:pPr>
              <w:ins w:id="4447" w:author="User" w:date="2026-06-10T11:12:00Z">
                <w:r>
                  <w:rPr>
                    <w:rFonts w:ascii="Arial" w:hAnsi="Arial" w:cs="Arial"/>
                    <w:noProof/>
                  </w:rPr>
                  <w:fldChar w:fldCharType="begin"/>
                </w:r>
                <w:r>
                  <w:rPr>
                    <w:rFonts w:ascii="Arial" w:hAnsi="Arial" w:cs="Arial"/>
                    <w:noProof/>
                  </w:rPr>
                  <w:instrText>HYPERLINK \l "_Toc161398094"</w:instrText>
                </w:r>
                <w:r>
                  <w:rPr>
                    <w:rFonts w:ascii="Arial" w:hAnsi="Arial" w:cs="Arial"/>
                    <w:noProof/>
                  </w:rPr>
                </w:r>
                <w:r>
                  <w:rPr>
                    <w:rFonts w:ascii="Arial" w:hAnsi="Arial" w:cs="Arial"/>
                    <w:noProof/>
                  </w:rPr>
                  <w:fldChar w:fldCharType="separate"/>
                </w:r>
                <w:r>
                  <w:rPr>
                    <w:rStyle w:val="Lienhypertexte"/>
                    <w:rFonts w:ascii="Arial" w:hAnsi="Arial" w:cs="Arial"/>
                    <w:noProof/>
                  </w:rPr>
                  <w:t>Chapitre 3 – MINERAIS RADIOACTIFS</w:t>
                </w:r>
                <w:r>
                  <w:rPr>
                    <w:rFonts w:ascii="Arial" w:hAnsi="Arial" w:cs="Arial"/>
                    <w:noProof/>
                    <w:webHidden/>
                  </w:rPr>
                  <w:tab/>
                  <w:t>28</w:t>
                </w:r>
                <w:r>
                  <w:rPr>
                    <w:rFonts w:ascii="Arial" w:hAnsi="Arial" w:cs="Arial"/>
                    <w:noProof/>
                  </w:rPr>
                  <w:fldChar w:fldCharType="end"/>
                </w:r>
              </w:ins>
            </w:p>
            <w:p w14:paraId="40E42302" w14:textId="77777777" w:rsidR="00CE0BF4" w:rsidRDefault="008D7ECB">
              <w:pPr>
                <w:pStyle w:val="TM3"/>
                <w:tabs>
                  <w:tab w:val="right" w:leader="dot" w:pos="9062"/>
                </w:tabs>
                <w:spacing w:after="0" w:line="240" w:lineRule="auto"/>
                <w:rPr>
                  <w:ins w:id="4448" w:author="User" w:date="2026-06-10T11:12:00Z"/>
                  <w:rFonts w:ascii="Arial" w:eastAsiaTheme="minorEastAsia" w:hAnsi="Arial" w:cs="Arial"/>
                  <w:noProof/>
                  <w:kern w:val="2"/>
                </w:rPr>
              </w:pPr>
              <w:ins w:id="4449" w:author="User" w:date="2026-06-10T11:12:00Z">
                <w:r>
                  <w:rPr>
                    <w:rFonts w:ascii="Arial" w:hAnsi="Arial" w:cs="Arial"/>
                    <w:noProof/>
                  </w:rPr>
                  <w:fldChar w:fldCharType="begin"/>
                </w:r>
                <w:r>
                  <w:rPr>
                    <w:rFonts w:ascii="Arial" w:hAnsi="Arial" w:cs="Arial"/>
                    <w:noProof/>
                  </w:rPr>
                  <w:instrText>HYPERLINK \l "_Toc161398095"</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Réglementation des activités d’extraction et de traitement de minerais pouvant impliquer l’exposition aux rayonnements ionisants</w:t>
                </w:r>
                <w:r>
                  <w:rPr>
                    <w:rFonts w:ascii="Arial" w:hAnsi="Arial" w:cs="Arial"/>
                    <w:noProof/>
                    <w:webHidden/>
                  </w:rPr>
                  <w:tab/>
                  <w:t>28</w:t>
                </w:r>
                <w:r>
                  <w:rPr>
                    <w:rFonts w:ascii="Arial" w:hAnsi="Arial" w:cs="Arial"/>
                    <w:noProof/>
                  </w:rPr>
                  <w:fldChar w:fldCharType="end"/>
                </w:r>
              </w:ins>
            </w:p>
            <w:p w14:paraId="40E42303" w14:textId="77777777" w:rsidR="00CE0BF4" w:rsidRDefault="008D7ECB">
              <w:pPr>
                <w:pStyle w:val="TM3"/>
                <w:tabs>
                  <w:tab w:val="right" w:leader="dot" w:pos="9062"/>
                </w:tabs>
                <w:spacing w:after="0" w:line="240" w:lineRule="auto"/>
                <w:rPr>
                  <w:ins w:id="4450" w:author="User" w:date="2026-06-10T11:12:00Z"/>
                  <w:rFonts w:ascii="Arial" w:eastAsiaTheme="minorEastAsia" w:hAnsi="Arial" w:cs="Arial"/>
                  <w:noProof/>
                  <w:kern w:val="2"/>
                </w:rPr>
              </w:pPr>
              <w:ins w:id="4451" w:author="User" w:date="2026-06-10T11:12:00Z">
                <w:r>
                  <w:rPr>
                    <w:rFonts w:ascii="Arial" w:hAnsi="Arial" w:cs="Arial"/>
                    <w:noProof/>
                  </w:rPr>
                  <w:fldChar w:fldCharType="begin"/>
                </w:r>
                <w:r>
                  <w:rPr>
                    <w:rFonts w:ascii="Arial" w:hAnsi="Arial" w:cs="Arial"/>
                    <w:noProof/>
                  </w:rPr>
                  <w:instrText>HYPERLINK \l "_Toc161398096"</w:instrText>
                </w:r>
                <w:r>
                  <w:rPr>
                    <w:rFonts w:ascii="Arial" w:hAnsi="Arial" w:cs="Arial"/>
                    <w:noProof/>
                  </w:rPr>
                </w:r>
                <w:r>
                  <w:rPr>
                    <w:rFonts w:ascii="Arial" w:hAnsi="Arial" w:cs="Arial"/>
                    <w:noProof/>
                  </w:rPr>
                  <w:fldChar w:fldCharType="separate"/>
                </w:r>
                <w:r>
                  <w:rPr>
                    <w:rStyle w:val="Lienhypertexte"/>
                    <w:rFonts w:ascii="Arial" w:hAnsi="Arial" w:cs="Arial"/>
                    <w:noProof/>
                  </w:rPr>
                  <w:t>Section 2 – Extraction et traitement des minerais d'uranium et de thorium</w:t>
                </w:r>
                <w:r>
                  <w:rPr>
                    <w:rFonts w:ascii="Arial" w:hAnsi="Arial" w:cs="Arial"/>
                    <w:noProof/>
                    <w:webHidden/>
                  </w:rPr>
                  <w:tab/>
                  <w:t>29</w:t>
                </w:r>
                <w:r>
                  <w:rPr>
                    <w:rFonts w:ascii="Arial" w:hAnsi="Arial" w:cs="Arial"/>
                    <w:noProof/>
                  </w:rPr>
                  <w:fldChar w:fldCharType="end"/>
                </w:r>
              </w:ins>
            </w:p>
            <w:p w14:paraId="40E42304" w14:textId="77777777" w:rsidR="00CE0BF4" w:rsidRDefault="008D7ECB">
              <w:pPr>
                <w:pStyle w:val="TM2"/>
                <w:tabs>
                  <w:tab w:val="right" w:leader="dot" w:pos="9062"/>
                </w:tabs>
                <w:spacing w:after="0" w:line="240" w:lineRule="auto"/>
                <w:rPr>
                  <w:ins w:id="4452" w:author="User" w:date="2026-06-10T11:12:00Z"/>
                  <w:rFonts w:ascii="Arial" w:eastAsiaTheme="minorEastAsia" w:hAnsi="Arial" w:cs="Arial"/>
                  <w:noProof/>
                  <w:kern w:val="2"/>
                </w:rPr>
              </w:pPr>
              <w:ins w:id="4453" w:author="User" w:date="2026-06-10T11:12:00Z">
                <w:r>
                  <w:rPr>
                    <w:rFonts w:ascii="Arial" w:hAnsi="Arial" w:cs="Arial"/>
                    <w:noProof/>
                  </w:rPr>
                  <w:fldChar w:fldCharType="begin"/>
                </w:r>
                <w:r>
                  <w:rPr>
                    <w:rFonts w:ascii="Arial" w:hAnsi="Arial" w:cs="Arial"/>
                    <w:noProof/>
                  </w:rPr>
                  <w:instrText>HYPERLINK \l "_Toc161398097"</w:instrText>
                </w:r>
                <w:r>
                  <w:rPr>
                    <w:rFonts w:ascii="Arial" w:hAnsi="Arial" w:cs="Arial"/>
                    <w:noProof/>
                  </w:rPr>
                </w:r>
                <w:r>
                  <w:rPr>
                    <w:rFonts w:ascii="Arial" w:hAnsi="Arial" w:cs="Arial"/>
                    <w:noProof/>
                  </w:rPr>
                  <w:fldChar w:fldCharType="separate"/>
                </w:r>
                <w:r>
                  <w:rPr>
                    <w:rStyle w:val="Lienhypertexte"/>
                    <w:rFonts w:ascii="Arial" w:hAnsi="Arial" w:cs="Arial"/>
                    <w:noProof/>
                  </w:rPr>
                  <w:t>Chapitre 4 – DÉCHETS RADIOACTIFS</w:t>
                </w:r>
                <w:r>
                  <w:rPr>
                    <w:rFonts w:ascii="Arial" w:hAnsi="Arial" w:cs="Arial"/>
                    <w:noProof/>
                    <w:webHidden/>
                  </w:rPr>
                  <w:tab/>
                  <w:t>30</w:t>
                </w:r>
                <w:r>
                  <w:rPr>
                    <w:rFonts w:ascii="Arial" w:hAnsi="Arial" w:cs="Arial"/>
                    <w:noProof/>
                  </w:rPr>
                  <w:fldChar w:fldCharType="end"/>
                </w:r>
              </w:ins>
            </w:p>
            <w:p w14:paraId="40E42305" w14:textId="77777777" w:rsidR="00CE0BF4" w:rsidRDefault="008D7ECB">
              <w:pPr>
                <w:pStyle w:val="TM3"/>
                <w:tabs>
                  <w:tab w:val="right" w:leader="dot" w:pos="9062"/>
                </w:tabs>
                <w:spacing w:after="0" w:line="240" w:lineRule="auto"/>
                <w:rPr>
                  <w:ins w:id="4454" w:author="User" w:date="2026-06-10T11:12:00Z"/>
                  <w:rFonts w:ascii="Arial" w:eastAsiaTheme="minorEastAsia" w:hAnsi="Arial" w:cs="Arial"/>
                  <w:noProof/>
                  <w:kern w:val="2"/>
                </w:rPr>
              </w:pPr>
              <w:ins w:id="4455" w:author="User" w:date="2026-06-10T11:12:00Z">
                <w:r>
                  <w:rPr>
                    <w:rFonts w:ascii="Arial" w:hAnsi="Arial" w:cs="Arial"/>
                    <w:noProof/>
                  </w:rPr>
                  <w:fldChar w:fldCharType="begin"/>
                </w:r>
                <w:r>
                  <w:rPr>
                    <w:rFonts w:ascii="Arial" w:hAnsi="Arial" w:cs="Arial"/>
                    <w:noProof/>
                  </w:rPr>
                  <w:instrText>HYPERLINK \l "_Toc161398098"</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Politique et stratégie nationales</w:t>
                </w:r>
                <w:r>
                  <w:rPr>
                    <w:rFonts w:ascii="Arial" w:hAnsi="Arial" w:cs="Arial"/>
                    <w:noProof/>
                    <w:webHidden/>
                  </w:rPr>
                  <w:tab/>
                  <w:t>30</w:t>
                </w:r>
                <w:r>
                  <w:rPr>
                    <w:rFonts w:ascii="Arial" w:hAnsi="Arial" w:cs="Arial"/>
                    <w:noProof/>
                  </w:rPr>
                  <w:fldChar w:fldCharType="end"/>
                </w:r>
              </w:ins>
            </w:p>
            <w:p w14:paraId="40E42306" w14:textId="77777777" w:rsidR="00CE0BF4" w:rsidRDefault="008D7ECB">
              <w:pPr>
                <w:pStyle w:val="TM3"/>
                <w:tabs>
                  <w:tab w:val="right" w:leader="dot" w:pos="9062"/>
                </w:tabs>
                <w:spacing w:after="0" w:line="240" w:lineRule="auto"/>
                <w:rPr>
                  <w:ins w:id="4456" w:author="User" w:date="2026-06-10T11:12:00Z"/>
                  <w:rFonts w:ascii="Arial" w:eastAsiaTheme="minorEastAsia" w:hAnsi="Arial" w:cs="Arial"/>
                  <w:noProof/>
                  <w:kern w:val="2"/>
                </w:rPr>
              </w:pPr>
              <w:ins w:id="4457" w:author="User" w:date="2026-06-10T11:12:00Z">
                <w:r>
                  <w:rPr>
                    <w:rFonts w:ascii="Arial" w:hAnsi="Arial" w:cs="Arial"/>
                    <w:noProof/>
                  </w:rPr>
                  <w:fldChar w:fldCharType="begin"/>
                </w:r>
                <w:r>
                  <w:rPr>
                    <w:rFonts w:ascii="Arial" w:hAnsi="Arial" w:cs="Arial"/>
                    <w:noProof/>
                  </w:rPr>
                  <w:instrText>HYPERLINK \l "_Toc161398099"</w:instrText>
                </w:r>
                <w:r>
                  <w:rPr>
                    <w:rFonts w:ascii="Arial" w:hAnsi="Arial" w:cs="Arial"/>
                    <w:noProof/>
                  </w:rPr>
                </w:r>
                <w:r>
                  <w:rPr>
                    <w:rFonts w:ascii="Arial" w:hAnsi="Arial" w:cs="Arial"/>
                    <w:noProof/>
                  </w:rPr>
                  <w:fldChar w:fldCharType="separate"/>
                </w:r>
                <w:r>
                  <w:rPr>
                    <w:rStyle w:val="Lienhypertexte"/>
                    <w:rFonts w:ascii="Arial" w:hAnsi="Arial" w:cs="Arial"/>
                    <w:noProof/>
                  </w:rPr>
                  <w:t>Section 2 – Principes généraux</w:t>
                </w:r>
                <w:r>
                  <w:rPr>
                    <w:rFonts w:ascii="Arial" w:hAnsi="Arial" w:cs="Arial"/>
                    <w:noProof/>
                    <w:webHidden/>
                  </w:rPr>
                  <w:tab/>
                  <w:t>30</w:t>
                </w:r>
                <w:r>
                  <w:rPr>
                    <w:rFonts w:ascii="Arial" w:hAnsi="Arial" w:cs="Arial"/>
                    <w:noProof/>
                  </w:rPr>
                  <w:fldChar w:fldCharType="end"/>
                </w:r>
              </w:ins>
            </w:p>
            <w:p w14:paraId="40E42307" w14:textId="77777777" w:rsidR="00CE0BF4" w:rsidRDefault="008D7ECB">
              <w:pPr>
                <w:pStyle w:val="TM3"/>
                <w:tabs>
                  <w:tab w:val="right" w:leader="dot" w:pos="9062"/>
                </w:tabs>
                <w:spacing w:after="0" w:line="240" w:lineRule="auto"/>
                <w:rPr>
                  <w:ins w:id="4458" w:author="User" w:date="2026-06-10T11:12:00Z"/>
                  <w:rFonts w:ascii="Arial" w:eastAsiaTheme="minorEastAsia" w:hAnsi="Arial" w:cs="Arial"/>
                  <w:noProof/>
                  <w:kern w:val="2"/>
                </w:rPr>
              </w:pPr>
              <w:ins w:id="4459" w:author="User" w:date="2026-06-10T11:12:00Z">
                <w:r>
                  <w:rPr>
                    <w:rFonts w:ascii="Arial" w:hAnsi="Arial" w:cs="Arial"/>
                    <w:noProof/>
                  </w:rPr>
                  <w:fldChar w:fldCharType="begin"/>
                </w:r>
                <w:r>
                  <w:rPr>
                    <w:rFonts w:ascii="Arial" w:hAnsi="Arial" w:cs="Arial"/>
                    <w:noProof/>
                  </w:rPr>
                  <w:instrText>HYPERLINK \l "_Toc161398100"</w:instrText>
                </w:r>
                <w:r>
                  <w:rPr>
                    <w:rFonts w:ascii="Arial" w:hAnsi="Arial" w:cs="Arial"/>
                    <w:noProof/>
                  </w:rPr>
                </w:r>
                <w:r>
                  <w:rPr>
                    <w:rFonts w:ascii="Arial" w:hAnsi="Arial" w:cs="Arial"/>
                    <w:noProof/>
                  </w:rPr>
                  <w:fldChar w:fldCharType="separate"/>
                </w:r>
                <w:r>
                  <w:rPr>
                    <w:rStyle w:val="Lienhypertexte"/>
                    <w:rFonts w:ascii="Arial" w:hAnsi="Arial" w:cs="Arial"/>
                    <w:noProof/>
                  </w:rPr>
                  <w:t>Section 3 – Responsables des déchets radioactifs</w:t>
                </w:r>
                <w:r>
                  <w:rPr>
                    <w:rFonts w:ascii="Arial" w:hAnsi="Arial" w:cs="Arial"/>
                    <w:noProof/>
                    <w:webHidden/>
                  </w:rPr>
                  <w:tab/>
                  <w:t>31</w:t>
                </w:r>
                <w:r>
                  <w:rPr>
                    <w:rFonts w:ascii="Arial" w:hAnsi="Arial" w:cs="Arial"/>
                    <w:noProof/>
                  </w:rPr>
                  <w:fldChar w:fldCharType="end"/>
                </w:r>
              </w:ins>
            </w:p>
            <w:p w14:paraId="40E42308" w14:textId="77777777" w:rsidR="00CE0BF4" w:rsidRDefault="008D7ECB">
              <w:pPr>
                <w:pStyle w:val="TM3"/>
                <w:tabs>
                  <w:tab w:val="right" w:leader="dot" w:pos="9062"/>
                </w:tabs>
                <w:spacing w:after="0" w:line="240" w:lineRule="auto"/>
                <w:rPr>
                  <w:ins w:id="4460" w:author="User" w:date="2026-06-10T11:12:00Z"/>
                  <w:rFonts w:ascii="Arial" w:eastAsiaTheme="minorEastAsia" w:hAnsi="Arial" w:cs="Arial"/>
                  <w:noProof/>
                  <w:kern w:val="2"/>
                </w:rPr>
              </w:pPr>
              <w:ins w:id="4461" w:author="User" w:date="2026-06-10T11:12:00Z">
                <w:r>
                  <w:rPr>
                    <w:rFonts w:ascii="Arial" w:hAnsi="Arial" w:cs="Arial"/>
                    <w:noProof/>
                  </w:rPr>
                  <w:fldChar w:fldCharType="begin"/>
                </w:r>
                <w:r>
                  <w:rPr>
                    <w:rFonts w:ascii="Arial" w:hAnsi="Arial" w:cs="Arial"/>
                    <w:noProof/>
                  </w:rPr>
                  <w:instrText>HYPERLINK \l "_Toc161398101"</w:instrText>
                </w:r>
                <w:r>
                  <w:rPr>
                    <w:rFonts w:ascii="Arial" w:hAnsi="Arial" w:cs="Arial"/>
                    <w:noProof/>
                  </w:rPr>
                </w:r>
                <w:r>
                  <w:rPr>
                    <w:rFonts w:ascii="Arial" w:hAnsi="Arial" w:cs="Arial"/>
                    <w:noProof/>
                  </w:rPr>
                  <w:fldChar w:fldCharType="separate"/>
                </w:r>
                <w:r>
                  <w:rPr>
                    <w:rStyle w:val="Lienhypertexte"/>
                    <w:rFonts w:ascii="Arial" w:hAnsi="Arial" w:cs="Arial"/>
                    <w:noProof/>
                  </w:rPr>
                  <w:t>Section 4 – Plan de stockage définitif</w:t>
                </w:r>
                <w:r>
                  <w:rPr>
                    <w:rFonts w:ascii="Arial" w:hAnsi="Arial" w:cs="Arial"/>
                    <w:noProof/>
                    <w:webHidden/>
                  </w:rPr>
                  <w:tab/>
                  <w:t>31</w:t>
                </w:r>
                <w:r>
                  <w:rPr>
                    <w:rFonts w:ascii="Arial" w:hAnsi="Arial" w:cs="Arial"/>
                    <w:noProof/>
                  </w:rPr>
                  <w:fldChar w:fldCharType="end"/>
                </w:r>
              </w:ins>
            </w:p>
            <w:p w14:paraId="40E42309" w14:textId="77777777" w:rsidR="00CE0BF4" w:rsidRDefault="008D7ECB">
              <w:pPr>
                <w:pStyle w:val="TM3"/>
                <w:tabs>
                  <w:tab w:val="right" w:leader="dot" w:pos="9062"/>
                </w:tabs>
                <w:spacing w:after="0" w:line="240" w:lineRule="auto"/>
                <w:rPr>
                  <w:ins w:id="4462" w:author="User" w:date="2026-06-10T11:12:00Z"/>
                  <w:rFonts w:ascii="Arial" w:eastAsiaTheme="minorEastAsia" w:hAnsi="Arial" w:cs="Arial"/>
                  <w:noProof/>
                  <w:kern w:val="2"/>
                </w:rPr>
              </w:pPr>
              <w:ins w:id="4463" w:author="User" w:date="2026-06-10T11:12:00Z">
                <w:r>
                  <w:rPr>
                    <w:rFonts w:ascii="Arial" w:hAnsi="Arial" w:cs="Arial"/>
                    <w:noProof/>
                  </w:rPr>
                  <w:fldChar w:fldCharType="begin"/>
                </w:r>
                <w:r>
                  <w:rPr>
                    <w:rFonts w:ascii="Arial" w:hAnsi="Arial" w:cs="Arial"/>
                    <w:noProof/>
                  </w:rPr>
                  <w:instrText>HYPERLINK \l "_Toc161398102"</w:instrText>
                </w:r>
                <w:r>
                  <w:rPr>
                    <w:rFonts w:ascii="Arial" w:hAnsi="Arial" w:cs="Arial"/>
                    <w:noProof/>
                  </w:rPr>
                </w:r>
                <w:r>
                  <w:rPr>
                    <w:rFonts w:ascii="Arial" w:hAnsi="Arial" w:cs="Arial"/>
                    <w:noProof/>
                  </w:rPr>
                  <w:fldChar w:fldCharType="separate"/>
                </w:r>
                <w:r>
                  <w:rPr>
                    <w:rStyle w:val="Lienhypertexte"/>
                    <w:rFonts w:ascii="Arial" w:hAnsi="Arial" w:cs="Arial"/>
                    <w:noProof/>
                  </w:rPr>
                  <w:t>Section 5 – Principe de l’interdiction de l’importation de déchets radioactifs</w:t>
                </w:r>
                <w:r>
                  <w:rPr>
                    <w:rFonts w:ascii="Arial" w:hAnsi="Arial" w:cs="Arial"/>
                    <w:noProof/>
                    <w:webHidden/>
                  </w:rPr>
                  <w:tab/>
                  <w:t>31</w:t>
                </w:r>
                <w:r>
                  <w:rPr>
                    <w:rFonts w:ascii="Arial" w:hAnsi="Arial" w:cs="Arial"/>
                    <w:noProof/>
                  </w:rPr>
                  <w:fldChar w:fldCharType="end"/>
                </w:r>
              </w:ins>
            </w:p>
            <w:p w14:paraId="40E4230A" w14:textId="77777777" w:rsidR="00CE0BF4" w:rsidRDefault="008D7ECB">
              <w:pPr>
                <w:pStyle w:val="TM3"/>
                <w:tabs>
                  <w:tab w:val="right" w:leader="dot" w:pos="9062"/>
                </w:tabs>
                <w:spacing w:after="0" w:line="240" w:lineRule="auto"/>
                <w:rPr>
                  <w:ins w:id="4464" w:author="User" w:date="2026-06-10T11:12:00Z"/>
                  <w:rFonts w:ascii="Arial" w:eastAsiaTheme="minorEastAsia" w:hAnsi="Arial" w:cs="Arial"/>
                  <w:noProof/>
                  <w:kern w:val="2"/>
                </w:rPr>
              </w:pPr>
              <w:ins w:id="4465" w:author="User" w:date="2026-06-10T11:12:00Z">
                <w:r>
                  <w:rPr>
                    <w:rFonts w:ascii="Arial" w:hAnsi="Arial" w:cs="Arial"/>
                    <w:noProof/>
                  </w:rPr>
                  <w:fldChar w:fldCharType="begin"/>
                </w:r>
                <w:r>
                  <w:rPr>
                    <w:rFonts w:ascii="Arial" w:hAnsi="Arial" w:cs="Arial"/>
                    <w:noProof/>
                  </w:rPr>
                  <w:instrText>HYPERLINK \l "_Toc161398103"</w:instrText>
                </w:r>
                <w:r>
                  <w:rPr>
                    <w:rFonts w:ascii="Arial" w:hAnsi="Arial" w:cs="Arial"/>
                    <w:noProof/>
                  </w:rPr>
                </w:r>
                <w:r>
                  <w:rPr>
                    <w:rFonts w:ascii="Arial" w:hAnsi="Arial" w:cs="Arial"/>
                    <w:noProof/>
                  </w:rPr>
                  <w:fldChar w:fldCharType="separate"/>
                </w:r>
                <w:r>
                  <w:rPr>
                    <w:rStyle w:val="Lienhypertexte"/>
                    <w:rFonts w:ascii="Arial" w:hAnsi="Arial" w:cs="Arial"/>
                    <w:noProof/>
                  </w:rPr>
                  <w:t>Section 6 – Exportation des déchets radioactifs</w:t>
                </w:r>
                <w:r>
                  <w:rPr>
                    <w:rFonts w:ascii="Arial" w:hAnsi="Arial" w:cs="Arial"/>
                    <w:noProof/>
                    <w:webHidden/>
                  </w:rPr>
                  <w:tab/>
                  <w:t>31</w:t>
                </w:r>
                <w:r>
                  <w:rPr>
                    <w:rFonts w:ascii="Arial" w:hAnsi="Arial" w:cs="Arial"/>
                    <w:noProof/>
                  </w:rPr>
                  <w:fldChar w:fldCharType="end"/>
                </w:r>
              </w:ins>
            </w:p>
            <w:p w14:paraId="40E4230B" w14:textId="77777777" w:rsidR="00CE0BF4" w:rsidRDefault="008D7ECB">
              <w:pPr>
                <w:pStyle w:val="TM2"/>
                <w:tabs>
                  <w:tab w:val="right" w:leader="dot" w:pos="9062"/>
                </w:tabs>
                <w:spacing w:after="0" w:line="240" w:lineRule="auto"/>
                <w:rPr>
                  <w:ins w:id="4466" w:author="User" w:date="2026-06-10T11:12:00Z"/>
                  <w:rFonts w:ascii="Arial" w:eastAsiaTheme="minorEastAsia" w:hAnsi="Arial" w:cs="Arial"/>
                  <w:noProof/>
                  <w:kern w:val="2"/>
                </w:rPr>
              </w:pPr>
              <w:ins w:id="4467" w:author="User" w:date="2026-06-10T11:12:00Z">
                <w:r>
                  <w:rPr>
                    <w:rFonts w:ascii="Arial" w:hAnsi="Arial" w:cs="Arial"/>
                    <w:noProof/>
                  </w:rPr>
                  <w:fldChar w:fldCharType="begin"/>
                </w:r>
                <w:r>
                  <w:rPr>
                    <w:rFonts w:ascii="Arial" w:hAnsi="Arial" w:cs="Arial"/>
                    <w:noProof/>
                  </w:rPr>
                  <w:instrText>HYPERLINK \l "_Toc161398104"</w:instrText>
                </w:r>
                <w:r>
                  <w:rPr>
                    <w:rFonts w:ascii="Arial" w:hAnsi="Arial" w:cs="Arial"/>
                    <w:noProof/>
                  </w:rPr>
                </w:r>
                <w:r>
                  <w:rPr>
                    <w:rFonts w:ascii="Arial" w:hAnsi="Arial" w:cs="Arial"/>
                    <w:noProof/>
                  </w:rPr>
                  <w:fldChar w:fldCharType="separate"/>
                </w:r>
                <w:r>
                  <w:rPr>
                    <w:rStyle w:val="Lienhypertexte"/>
                    <w:rFonts w:ascii="Arial" w:hAnsi="Arial" w:cs="Arial"/>
                    <w:noProof/>
                  </w:rPr>
                  <w:t>Chapitre 5 – TRANSPORT DE MATIERES RADIOACTIVES</w:t>
                </w:r>
                <w:r>
                  <w:rPr>
                    <w:rFonts w:ascii="Arial" w:hAnsi="Arial" w:cs="Arial"/>
                    <w:noProof/>
                    <w:webHidden/>
                  </w:rPr>
                  <w:tab/>
                  <w:t>32</w:t>
                </w:r>
                <w:r>
                  <w:rPr>
                    <w:rFonts w:ascii="Arial" w:hAnsi="Arial" w:cs="Arial"/>
                    <w:noProof/>
                  </w:rPr>
                  <w:fldChar w:fldCharType="end"/>
                </w:r>
              </w:ins>
            </w:p>
            <w:p w14:paraId="40E4230C" w14:textId="77777777" w:rsidR="00CE0BF4" w:rsidRDefault="008D7ECB">
              <w:pPr>
                <w:pStyle w:val="TM2"/>
                <w:tabs>
                  <w:tab w:val="right" w:leader="dot" w:pos="9062"/>
                </w:tabs>
                <w:spacing w:after="0" w:line="240" w:lineRule="auto"/>
                <w:rPr>
                  <w:ins w:id="4468" w:author="User" w:date="2026-06-10T11:12:00Z"/>
                  <w:rFonts w:ascii="Arial" w:eastAsiaTheme="minorEastAsia" w:hAnsi="Arial" w:cs="Arial"/>
                  <w:noProof/>
                  <w:kern w:val="2"/>
                </w:rPr>
              </w:pPr>
              <w:ins w:id="4469" w:author="User" w:date="2026-06-10T11:12:00Z">
                <w:r>
                  <w:rPr>
                    <w:rFonts w:ascii="Arial" w:hAnsi="Arial" w:cs="Arial"/>
                    <w:noProof/>
                  </w:rPr>
                  <w:fldChar w:fldCharType="begin"/>
                </w:r>
                <w:r>
                  <w:rPr>
                    <w:rFonts w:ascii="Arial" w:hAnsi="Arial" w:cs="Arial"/>
                    <w:noProof/>
                  </w:rPr>
                  <w:instrText>HYPERLINK \l "_Toc161398105"</w:instrText>
                </w:r>
                <w:r>
                  <w:rPr>
                    <w:rFonts w:ascii="Arial" w:hAnsi="Arial" w:cs="Arial"/>
                    <w:noProof/>
                  </w:rPr>
                </w:r>
                <w:r>
                  <w:rPr>
                    <w:rFonts w:ascii="Arial" w:hAnsi="Arial" w:cs="Arial"/>
                    <w:noProof/>
                  </w:rPr>
                  <w:fldChar w:fldCharType="separate"/>
                </w:r>
                <w:r>
                  <w:rPr>
                    <w:rStyle w:val="Lienhypertexte"/>
                    <w:rFonts w:ascii="Arial" w:hAnsi="Arial" w:cs="Arial"/>
                    <w:noProof/>
                  </w:rPr>
                  <w:t>Chapitre 6 – DECLASSEMENT DES INSTALLATIONS</w:t>
                </w:r>
                <w:r>
                  <w:rPr>
                    <w:rFonts w:ascii="Arial" w:hAnsi="Arial" w:cs="Arial"/>
                    <w:noProof/>
                    <w:webHidden/>
                  </w:rPr>
                  <w:tab/>
                  <w:t>32</w:t>
                </w:r>
                <w:r>
                  <w:rPr>
                    <w:rFonts w:ascii="Arial" w:hAnsi="Arial" w:cs="Arial"/>
                    <w:noProof/>
                  </w:rPr>
                  <w:fldChar w:fldCharType="end"/>
                </w:r>
              </w:ins>
            </w:p>
            <w:p w14:paraId="40E4230D" w14:textId="77777777" w:rsidR="00CE0BF4" w:rsidRDefault="008D7ECB">
              <w:pPr>
                <w:pStyle w:val="TM2"/>
                <w:tabs>
                  <w:tab w:val="right" w:leader="dot" w:pos="9062"/>
                </w:tabs>
                <w:spacing w:after="0" w:line="240" w:lineRule="auto"/>
                <w:rPr>
                  <w:ins w:id="4470" w:author="User" w:date="2026-06-10T11:12:00Z"/>
                  <w:rFonts w:ascii="Arial" w:eastAsiaTheme="minorEastAsia" w:hAnsi="Arial" w:cs="Arial"/>
                  <w:noProof/>
                  <w:kern w:val="2"/>
                </w:rPr>
              </w:pPr>
              <w:ins w:id="4471" w:author="User" w:date="2026-06-10T11:12:00Z">
                <w:r>
                  <w:rPr>
                    <w:rFonts w:ascii="Arial" w:hAnsi="Arial" w:cs="Arial"/>
                    <w:noProof/>
                  </w:rPr>
                  <w:fldChar w:fldCharType="begin"/>
                </w:r>
                <w:r>
                  <w:rPr>
                    <w:rFonts w:ascii="Arial" w:hAnsi="Arial" w:cs="Arial"/>
                    <w:noProof/>
                  </w:rPr>
                  <w:instrText>HYPERLINK \l "_Toc161398106"</w:instrText>
                </w:r>
                <w:r>
                  <w:rPr>
                    <w:rFonts w:ascii="Arial" w:hAnsi="Arial" w:cs="Arial"/>
                    <w:noProof/>
                  </w:rPr>
                </w:r>
                <w:r>
                  <w:rPr>
                    <w:rFonts w:ascii="Arial" w:hAnsi="Arial" w:cs="Arial"/>
                    <w:noProof/>
                  </w:rPr>
                  <w:fldChar w:fldCharType="separate"/>
                </w:r>
                <w:r>
                  <w:rPr>
                    <w:rStyle w:val="Lienhypertexte"/>
                    <w:rFonts w:ascii="Arial" w:hAnsi="Arial" w:cs="Arial"/>
                    <w:noProof/>
                  </w:rPr>
                  <w:t>Chapitre 7 – SECURITE DES MATIERES RADIOACTIVES</w:t>
                </w:r>
                <w:r>
                  <w:rPr>
                    <w:rFonts w:ascii="Arial" w:hAnsi="Arial" w:cs="Arial"/>
                    <w:noProof/>
                    <w:webHidden/>
                  </w:rPr>
                  <w:tab/>
                  <w:t>33</w:t>
                </w:r>
                <w:r>
                  <w:rPr>
                    <w:rFonts w:ascii="Arial" w:hAnsi="Arial" w:cs="Arial"/>
                    <w:noProof/>
                  </w:rPr>
                  <w:fldChar w:fldCharType="end"/>
                </w:r>
              </w:ins>
            </w:p>
            <w:p w14:paraId="40E4230E" w14:textId="77777777" w:rsidR="00CE0BF4" w:rsidRDefault="008D7ECB">
              <w:pPr>
                <w:pStyle w:val="TM2"/>
                <w:tabs>
                  <w:tab w:val="right" w:leader="dot" w:pos="9062"/>
                </w:tabs>
                <w:spacing w:after="0" w:line="240" w:lineRule="auto"/>
                <w:rPr>
                  <w:ins w:id="4472" w:author="User" w:date="2026-06-10T11:12:00Z"/>
                  <w:rFonts w:ascii="Arial" w:eastAsiaTheme="minorEastAsia" w:hAnsi="Arial" w:cs="Arial"/>
                  <w:noProof/>
                  <w:kern w:val="2"/>
                </w:rPr>
              </w:pPr>
              <w:ins w:id="4473" w:author="User" w:date="2026-06-10T11:12:00Z">
                <w:r>
                  <w:rPr>
                    <w:rFonts w:ascii="Arial" w:hAnsi="Arial" w:cs="Arial"/>
                    <w:noProof/>
                  </w:rPr>
                  <w:fldChar w:fldCharType="begin"/>
                </w:r>
                <w:r>
                  <w:rPr>
                    <w:rFonts w:ascii="Arial" w:hAnsi="Arial" w:cs="Arial"/>
                    <w:noProof/>
                  </w:rPr>
                  <w:instrText>HYPERLINK \l "_Toc161398107"</w:instrText>
                </w:r>
                <w:r>
                  <w:rPr>
                    <w:rFonts w:ascii="Arial" w:hAnsi="Arial" w:cs="Arial"/>
                    <w:noProof/>
                  </w:rPr>
                </w:r>
                <w:r>
                  <w:rPr>
                    <w:rFonts w:ascii="Arial" w:hAnsi="Arial" w:cs="Arial"/>
                    <w:noProof/>
                  </w:rPr>
                  <w:fldChar w:fldCharType="separate"/>
                </w:r>
                <w:r>
                  <w:rPr>
                    <w:rStyle w:val="Lienhypertexte"/>
                    <w:rFonts w:ascii="Arial" w:hAnsi="Arial" w:cs="Arial"/>
                    <w:noProof/>
                  </w:rPr>
                  <w:t>Chapitre 8 – PREPARATION ET CONDUITE DES INTERVENTIONS D’URGENCE</w:t>
                </w:r>
                <w:r>
                  <w:rPr>
                    <w:rFonts w:ascii="Arial" w:hAnsi="Arial" w:cs="Arial"/>
                    <w:noProof/>
                    <w:webHidden/>
                  </w:rPr>
                  <w:tab/>
                  <w:t>33</w:t>
                </w:r>
                <w:r>
                  <w:rPr>
                    <w:rFonts w:ascii="Arial" w:hAnsi="Arial" w:cs="Arial"/>
                    <w:noProof/>
                  </w:rPr>
                  <w:fldChar w:fldCharType="end"/>
                </w:r>
              </w:ins>
            </w:p>
            <w:p w14:paraId="40E4230F" w14:textId="77777777" w:rsidR="00CE0BF4" w:rsidRDefault="008D7ECB">
              <w:pPr>
                <w:pStyle w:val="TM3"/>
                <w:tabs>
                  <w:tab w:val="right" w:leader="dot" w:pos="9062"/>
                </w:tabs>
                <w:spacing w:after="0" w:line="240" w:lineRule="auto"/>
                <w:rPr>
                  <w:ins w:id="4474" w:author="User" w:date="2026-06-10T11:12:00Z"/>
                  <w:rFonts w:ascii="Arial" w:eastAsiaTheme="minorEastAsia" w:hAnsi="Arial" w:cs="Arial"/>
                  <w:noProof/>
                  <w:kern w:val="2"/>
                </w:rPr>
              </w:pPr>
              <w:ins w:id="4475" w:author="User" w:date="2026-06-10T11:12:00Z">
                <w:r>
                  <w:rPr>
                    <w:rFonts w:ascii="Arial" w:hAnsi="Arial" w:cs="Arial"/>
                    <w:noProof/>
                  </w:rPr>
                  <w:fldChar w:fldCharType="begin"/>
                </w:r>
                <w:r>
                  <w:rPr>
                    <w:rFonts w:ascii="Arial" w:hAnsi="Arial" w:cs="Arial"/>
                    <w:noProof/>
                  </w:rPr>
                  <w:instrText>HYPERLINK \l "_Toc161398108"</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Plans d’urgence</w:t>
                </w:r>
                <w:r>
                  <w:rPr>
                    <w:rFonts w:ascii="Arial" w:hAnsi="Arial" w:cs="Arial"/>
                    <w:noProof/>
                    <w:webHidden/>
                  </w:rPr>
                  <w:tab/>
                  <w:t>33</w:t>
                </w:r>
                <w:r>
                  <w:rPr>
                    <w:rFonts w:ascii="Arial" w:hAnsi="Arial" w:cs="Arial"/>
                    <w:noProof/>
                  </w:rPr>
                  <w:fldChar w:fldCharType="end"/>
                </w:r>
              </w:ins>
            </w:p>
            <w:p w14:paraId="40E42310" w14:textId="77777777" w:rsidR="00CE0BF4" w:rsidRDefault="008D7ECB">
              <w:pPr>
                <w:pStyle w:val="TM3"/>
                <w:tabs>
                  <w:tab w:val="right" w:leader="dot" w:pos="9062"/>
                </w:tabs>
                <w:spacing w:after="0" w:line="240" w:lineRule="auto"/>
                <w:rPr>
                  <w:ins w:id="4476" w:author="User" w:date="2026-06-10T11:12:00Z"/>
                  <w:rFonts w:ascii="Arial" w:eastAsiaTheme="minorEastAsia" w:hAnsi="Arial" w:cs="Arial"/>
                  <w:noProof/>
                  <w:kern w:val="2"/>
                </w:rPr>
              </w:pPr>
              <w:ins w:id="4477" w:author="User" w:date="2026-06-10T11:12:00Z">
                <w:r>
                  <w:rPr>
                    <w:rFonts w:ascii="Arial" w:hAnsi="Arial" w:cs="Arial"/>
                    <w:noProof/>
                  </w:rPr>
                  <w:fldChar w:fldCharType="begin"/>
                </w:r>
                <w:r>
                  <w:rPr>
                    <w:rFonts w:ascii="Arial" w:hAnsi="Arial" w:cs="Arial"/>
                    <w:noProof/>
                  </w:rPr>
                  <w:instrText>HYPERLINK \l "_Toc161398109"</w:instrText>
                </w:r>
                <w:r>
                  <w:rPr>
                    <w:rFonts w:ascii="Arial" w:hAnsi="Arial" w:cs="Arial"/>
                    <w:noProof/>
                  </w:rPr>
                </w:r>
                <w:r>
                  <w:rPr>
                    <w:rFonts w:ascii="Arial" w:hAnsi="Arial" w:cs="Arial"/>
                    <w:noProof/>
                  </w:rPr>
                  <w:fldChar w:fldCharType="separate"/>
                </w:r>
                <w:r>
                  <w:rPr>
                    <w:rStyle w:val="Lienhypertexte"/>
                    <w:rFonts w:ascii="Arial" w:hAnsi="Arial" w:cs="Arial"/>
                    <w:noProof/>
                  </w:rPr>
                  <w:t>Section 2 – Plan national pour les situations d’urgence radiologique ou nucléaire</w:t>
                </w:r>
                <w:r>
                  <w:rPr>
                    <w:rFonts w:ascii="Arial" w:hAnsi="Arial" w:cs="Arial"/>
                    <w:noProof/>
                    <w:webHidden/>
                  </w:rPr>
                  <w:tab/>
                  <w:t>34</w:t>
                </w:r>
                <w:r>
                  <w:rPr>
                    <w:rFonts w:ascii="Arial" w:hAnsi="Arial" w:cs="Arial"/>
                    <w:noProof/>
                  </w:rPr>
                  <w:fldChar w:fldCharType="end"/>
                </w:r>
              </w:ins>
            </w:p>
            <w:p w14:paraId="40E42311" w14:textId="77777777" w:rsidR="00CE0BF4" w:rsidRDefault="008D7ECB">
              <w:pPr>
                <w:pStyle w:val="TM3"/>
                <w:tabs>
                  <w:tab w:val="right" w:leader="dot" w:pos="9062"/>
                </w:tabs>
                <w:spacing w:after="0" w:line="240" w:lineRule="auto"/>
                <w:rPr>
                  <w:ins w:id="4478" w:author="User" w:date="2026-06-10T11:12:00Z"/>
                  <w:rFonts w:ascii="Arial" w:eastAsiaTheme="minorEastAsia" w:hAnsi="Arial" w:cs="Arial"/>
                  <w:noProof/>
                  <w:kern w:val="2"/>
                </w:rPr>
              </w:pPr>
              <w:ins w:id="4479" w:author="User" w:date="2026-06-10T11:12:00Z">
                <w:r>
                  <w:rPr>
                    <w:rFonts w:ascii="Arial" w:hAnsi="Arial" w:cs="Arial"/>
                    <w:noProof/>
                  </w:rPr>
                  <w:fldChar w:fldCharType="begin"/>
                </w:r>
                <w:r>
                  <w:rPr>
                    <w:rFonts w:ascii="Arial" w:hAnsi="Arial" w:cs="Arial"/>
                    <w:noProof/>
                  </w:rPr>
                  <w:instrText>HYPERLINK \l "_Toc161398110"</w:instrText>
                </w:r>
                <w:r>
                  <w:rPr>
                    <w:rFonts w:ascii="Arial" w:hAnsi="Arial" w:cs="Arial"/>
                    <w:noProof/>
                  </w:rPr>
                </w:r>
                <w:r>
                  <w:rPr>
                    <w:rFonts w:ascii="Arial" w:hAnsi="Arial" w:cs="Arial"/>
                    <w:noProof/>
                  </w:rPr>
                  <w:fldChar w:fldCharType="separate"/>
                </w:r>
                <w:r>
                  <w:rPr>
                    <w:rStyle w:val="Lienhypertexte"/>
                    <w:rFonts w:ascii="Arial" w:hAnsi="Arial" w:cs="Arial"/>
                    <w:noProof/>
                  </w:rPr>
                  <w:t>Section 3 – Urgences transfrontières</w:t>
                </w:r>
                <w:r>
                  <w:rPr>
                    <w:rFonts w:ascii="Arial" w:hAnsi="Arial" w:cs="Arial"/>
                    <w:noProof/>
                    <w:webHidden/>
                  </w:rPr>
                  <w:tab/>
                  <w:t>35</w:t>
                </w:r>
                <w:r>
                  <w:rPr>
                    <w:rFonts w:ascii="Arial" w:hAnsi="Arial" w:cs="Arial"/>
                    <w:noProof/>
                  </w:rPr>
                  <w:fldChar w:fldCharType="end"/>
                </w:r>
              </w:ins>
            </w:p>
            <w:p w14:paraId="40E42312" w14:textId="77777777" w:rsidR="00CE0BF4" w:rsidRDefault="008D7ECB">
              <w:pPr>
                <w:pStyle w:val="TM1"/>
                <w:tabs>
                  <w:tab w:val="right" w:leader="dot" w:pos="9062"/>
                </w:tabs>
                <w:spacing w:after="0" w:line="240" w:lineRule="auto"/>
                <w:rPr>
                  <w:ins w:id="4480" w:author="User" w:date="2026-06-10T11:12:00Z"/>
                  <w:rFonts w:ascii="Arial" w:eastAsiaTheme="minorEastAsia" w:hAnsi="Arial" w:cs="Arial"/>
                  <w:noProof/>
                  <w:kern w:val="2"/>
                </w:rPr>
              </w:pPr>
              <w:ins w:id="4481" w:author="User" w:date="2026-06-10T11:12:00Z">
                <w:r>
                  <w:rPr>
                    <w:rFonts w:ascii="Arial" w:hAnsi="Arial" w:cs="Arial"/>
                    <w:noProof/>
                  </w:rPr>
                  <w:fldChar w:fldCharType="begin"/>
                </w:r>
                <w:r>
                  <w:rPr>
                    <w:rFonts w:ascii="Arial" w:hAnsi="Arial" w:cs="Arial"/>
                    <w:noProof/>
                  </w:rPr>
                  <w:instrText>HYPERLINK \l "_Toc161398111"</w:instrText>
                </w:r>
                <w:r>
                  <w:rPr>
                    <w:rFonts w:ascii="Arial" w:hAnsi="Arial" w:cs="Arial"/>
                    <w:noProof/>
                  </w:rPr>
                </w:r>
                <w:r>
                  <w:rPr>
                    <w:rFonts w:ascii="Arial" w:hAnsi="Arial" w:cs="Arial"/>
                    <w:noProof/>
                  </w:rPr>
                  <w:fldChar w:fldCharType="separate"/>
                </w:r>
                <w:r>
                  <w:rPr>
                    <w:rStyle w:val="Lienhypertexte"/>
                    <w:rFonts w:ascii="Arial" w:hAnsi="Arial" w:cs="Arial"/>
                    <w:noProof/>
                  </w:rPr>
                  <w:t>TITRE IV – DES GARANTIES</w:t>
                </w:r>
                <w:r>
                  <w:rPr>
                    <w:rFonts w:ascii="Arial" w:hAnsi="Arial" w:cs="Arial"/>
                    <w:noProof/>
                    <w:webHidden/>
                  </w:rPr>
                  <w:tab/>
                  <w:t>36</w:t>
                </w:r>
                <w:r>
                  <w:rPr>
                    <w:rFonts w:ascii="Arial" w:hAnsi="Arial" w:cs="Arial"/>
                    <w:noProof/>
                  </w:rPr>
                  <w:fldChar w:fldCharType="end"/>
                </w:r>
              </w:ins>
            </w:p>
            <w:p w14:paraId="40E42313" w14:textId="77777777" w:rsidR="00CE0BF4" w:rsidRDefault="008D7ECB">
              <w:pPr>
                <w:pStyle w:val="TM2"/>
                <w:tabs>
                  <w:tab w:val="right" w:leader="dot" w:pos="9062"/>
                </w:tabs>
                <w:spacing w:after="0" w:line="240" w:lineRule="auto"/>
                <w:rPr>
                  <w:ins w:id="4482" w:author="User" w:date="2026-06-10T11:12:00Z"/>
                  <w:rFonts w:ascii="Arial" w:eastAsiaTheme="minorEastAsia" w:hAnsi="Arial" w:cs="Arial"/>
                  <w:noProof/>
                  <w:kern w:val="2"/>
                </w:rPr>
              </w:pPr>
              <w:ins w:id="4483" w:author="User" w:date="2026-06-10T11:12:00Z">
                <w:r>
                  <w:rPr>
                    <w:rFonts w:ascii="Arial" w:hAnsi="Arial" w:cs="Arial"/>
                    <w:noProof/>
                  </w:rPr>
                  <w:fldChar w:fldCharType="begin"/>
                </w:r>
                <w:r>
                  <w:rPr>
                    <w:rFonts w:ascii="Arial" w:hAnsi="Arial" w:cs="Arial"/>
                    <w:noProof/>
                  </w:rPr>
                  <w:instrText>HYPERLINK \l "_Toc161398112"</w:instrText>
                </w:r>
                <w:r>
                  <w:rPr>
                    <w:rFonts w:ascii="Arial" w:hAnsi="Arial" w:cs="Arial"/>
                    <w:noProof/>
                  </w:rPr>
                </w:r>
                <w:r>
                  <w:rPr>
                    <w:rFonts w:ascii="Arial" w:hAnsi="Arial" w:cs="Arial"/>
                    <w:noProof/>
                  </w:rPr>
                  <w:fldChar w:fldCharType="separate"/>
                </w:r>
                <w:r>
                  <w:rPr>
                    <w:rStyle w:val="Lienhypertexte"/>
                    <w:rFonts w:ascii="Arial" w:hAnsi="Arial" w:cs="Arial"/>
                    <w:noProof/>
                  </w:rPr>
                  <w:t>Chapitre premier – ENGAGEMENT D’UTILISATION PACIFIQUE</w:t>
                </w:r>
                <w:r>
                  <w:rPr>
                    <w:rFonts w:ascii="Arial" w:hAnsi="Arial" w:cs="Arial"/>
                    <w:noProof/>
                    <w:webHidden/>
                  </w:rPr>
                  <w:tab/>
                  <w:t>36</w:t>
                </w:r>
                <w:r>
                  <w:rPr>
                    <w:rFonts w:ascii="Arial" w:hAnsi="Arial" w:cs="Arial"/>
                    <w:noProof/>
                  </w:rPr>
                  <w:fldChar w:fldCharType="end"/>
                </w:r>
              </w:ins>
            </w:p>
            <w:p w14:paraId="40E42314" w14:textId="77777777" w:rsidR="00CE0BF4" w:rsidRDefault="008D7ECB">
              <w:pPr>
                <w:pStyle w:val="TM2"/>
                <w:tabs>
                  <w:tab w:val="right" w:leader="dot" w:pos="9062"/>
                </w:tabs>
                <w:spacing w:after="0" w:line="240" w:lineRule="auto"/>
                <w:rPr>
                  <w:ins w:id="4484" w:author="User" w:date="2026-06-10T11:12:00Z"/>
                  <w:rFonts w:ascii="Arial" w:eastAsiaTheme="minorEastAsia" w:hAnsi="Arial" w:cs="Arial"/>
                  <w:noProof/>
                  <w:kern w:val="2"/>
                </w:rPr>
              </w:pPr>
              <w:ins w:id="4485" w:author="User" w:date="2026-06-10T11:12:00Z">
                <w:r>
                  <w:rPr>
                    <w:rFonts w:ascii="Arial" w:hAnsi="Arial" w:cs="Arial"/>
                    <w:noProof/>
                  </w:rPr>
                  <w:fldChar w:fldCharType="begin"/>
                </w:r>
                <w:r>
                  <w:rPr>
                    <w:rFonts w:ascii="Arial" w:hAnsi="Arial" w:cs="Arial"/>
                    <w:noProof/>
                  </w:rPr>
                  <w:instrText>HYPERLINK \l "_Toc161398113"</w:instrText>
                </w:r>
                <w:r>
                  <w:rPr>
                    <w:rFonts w:ascii="Arial" w:hAnsi="Arial" w:cs="Arial"/>
                    <w:noProof/>
                  </w:rPr>
                </w:r>
                <w:r>
                  <w:rPr>
                    <w:rFonts w:ascii="Arial" w:hAnsi="Arial" w:cs="Arial"/>
                    <w:noProof/>
                  </w:rPr>
                  <w:fldChar w:fldCharType="separate"/>
                </w:r>
                <w:r>
                  <w:rPr>
                    <w:rStyle w:val="Lienhypertexte"/>
                    <w:rFonts w:ascii="Arial" w:hAnsi="Arial" w:cs="Arial"/>
                    <w:noProof/>
                  </w:rPr>
                  <w:t>Chapitre 2 – MISE EN ŒUVRE DES GARANTIES</w:t>
                </w:r>
                <w:r>
                  <w:rPr>
                    <w:rFonts w:ascii="Arial" w:hAnsi="Arial" w:cs="Arial"/>
                    <w:noProof/>
                    <w:webHidden/>
                  </w:rPr>
                  <w:tab/>
                  <w:t>36</w:t>
                </w:r>
                <w:r>
                  <w:rPr>
                    <w:rFonts w:ascii="Arial" w:hAnsi="Arial" w:cs="Arial"/>
                    <w:noProof/>
                  </w:rPr>
                  <w:fldChar w:fldCharType="end"/>
                </w:r>
              </w:ins>
            </w:p>
            <w:p w14:paraId="40E42315" w14:textId="77777777" w:rsidR="00CE0BF4" w:rsidRDefault="008D7ECB">
              <w:pPr>
                <w:pStyle w:val="TM2"/>
                <w:tabs>
                  <w:tab w:val="right" w:leader="dot" w:pos="9062"/>
                </w:tabs>
                <w:spacing w:after="0" w:line="240" w:lineRule="auto"/>
                <w:rPr>
                  <w:ins w:id="4486" w:author="User" w:date="2026-06-10T11:12:00Z"/>
                  <w:rFonts w:ascii="Arial" w:eastAsiaTheme="minorEastAsia" w:hAnsi="Arial" w:cs="Arial"/>
                  <w:noProof/>
                  <w:kern w:val="2"/>
                </w:rPr>
              </w:pPr>
              <w:ins w:id="4487" w:author="User" w:date="2026-06-10T11:12:00Z">
                <w:r>
                  <w:rPr>
                    <w:rFonts w:ascii="Arial" w:hAnsi="Arial" w:cs="Arial"/>
                    <w:noProof/>
                  </w:rPr>
                  <w:fldChar w:fldCharType="begin"/>
                </w:r>
                <w:r>
                  <w:rPr>
                    <w:rFonts w:ascii="Arial" w:hAnsi="Arial" w:cs="Arial"/>
                    <w:noProof/>
                  </w:rPr>
                  <w:instrText>HYPERLINK \l "_Toc161398114"</w:instrText>
                </w:r>
                <w:r>
                  <w:rPr>
                    <w:rFonts w:ascii="Arial" w:hAnsi="Arial" w:cs="Arial"/>
                    <w:noProof/>
                  </w:rPr>
                </w:r>
                <w:r>
                  <w:rPr>
                    <w:rFonts w:ascii="Arial" w:hAnsi="Arial" w:cs="Arial"/>
                    <w:noProof/>
                  </w:rPr>
                  <w:fldChar w:fldCharType="separate"/>
                </w:r>
                <w:r>
                  <w:rPr>
                    <w:rStyle w:val="Lienhypertexte"/>
                    <w:rFonts w:ascii="Arial" w:hAnsi="Arial" w:cs="Arial"/>
                    <w:noProof/>
                  </w:rPr>
                  <w:t>Chapitre 3 – COOPERATION POUR LA MISE EN ŒUVRE DES GARANTIES</w:t>
                </w:r>
                <w:r>
                  <w:rPr>
                    <w:rFonts w:ascii="Arial" w:hAnsi="Arial" w:cs="Arial"/>
                    <w:noProof/>
                    <w:webHidden/>
                  </w:rPr>
                  <w:tab/>
                  <w:t>37</w:t>
                </w:r>
                <w:r>
                  <w:rPr>
                    <w:rFonts w:ascii="Arial" w:hAnsi="Arial" w:cs="Arial"/>
                    <w:noProof/>
                  </w:rPr>
                  <w:fldChar w:fldCharType="end"/>
                </w:r>
              </w:ins>
            </w:p>
            <w:p w14:paraId="40E42316" w14:textId="77777777" w:rsidR="00CE0BF4" w:rsidRDefault="008D7ECB">
              <w:pPr>
                <w:pStyle w:val="TM2"/>
                <w:tabs>
                  <w:tab w:val="right" w:leader="dot" w:pos="9062"/>
                </w:tabs>
                <w:spacing w:after="0" w:line="240" w:lineRule="auto"/>
                <w:rPr>
                  <w:ins w:id="4488" w:author="User" w:date="2026-06-10T11:12:00Z"/>
                  <w:rFonts w:ascii="Arial" w:eastAsiaTheme="minorEastAsia" w:hAnsi="Arial" w:cs="Arial"/>
                  <w:noProof/>
                  <w:kern w:val="2"/>
                </w:rPr>
              </w:pPr>
              <w:ins w:id="4489" w:author="User" w:date="2026-06-10T11:12:00Z">
                <w:r>
                  <w:rPr>
                    <w:rFonts w:ascii="Arial" w:hAnsi="Arial" w:cs="Arial"/>
                    <w:noProof/>
                  </w:rPr>
                  <w:fldChar w:fldCharType="begin"/>
                </w:r>
                <w:r>
                  <w:rPr>
                    <w:rFonts w:ascii="Arial" w:hAnsi="Arial" w:cs="Arial"/>
                    <w:noProof/>
                  </w:rPr>
                  <w:instrText>HYPERLINK \l "_Toc161398115"</w:instrText>
                </w:r>
                <w:r>
                  <w:rPr>
                    <w:rFonts w:ascii="Arial" w:hAnsi="Arial" w:cs="Arial"/>
                    <w:noProof/>
                  </w:rPr>
                </w:r>
                <w:r>
                  <w:rPr>
                    <w:rFonts w:ascii="Arial" w:hAnsi="Arial" w:cs="Arial"/>
                    <w:noProof/>
                  </w:rPr>
                  <w:fldChar w:fldCharType="separate"/>
                </w:r>
                <w:r>
                  <w:rPr>
                    <w:rStyle w:val="Lienhypertexte"/>
                    <w:rFonts w:ascii="Arial" w:hAnsi="Arial" w:cs="Arial"/>
                    <w:noProof/>
                  </w:rPr>
                  <w:t>Chapitre 4 – RESPONSABILITES DES TITULAIRES D’UNE AUTORISATION CONCERNANT LES MATIERES NUCLEAIRES</w:t>
                </w:r>
                <w:r>
                  <w:rPr>
                    <w:rFonts w:ascii="Arial" w:hAnsi="Arial" w:cs="Arial"/>
                    <w:noProof/>
                    <w:webHidden/>
                  </w:rPr>
                  <w:tab/>
                  <w:t>37</w:t>
                </w:r>
                <w:r>
                  <w:rPr>
                    <w:rFonts w:ascii="Arial" w:hAnsi="Arial" w:cs="Arial"/>
                    <w:noProof/>
                  </w:rPr>
                  <w:fldChar w:fldCharType="end"/>
                </w:r>
              </w:ins>
            </w:p>
            <w:p w14:paraId="40E42317" w14:textId="77777777" w:rsidR="00CE0BF4" w:rsidRDefault="008D7ECB">
              <w:pPr>
                <w:pStyle w:val="TM2"/>
                <w:tabs>
                  <w:tab w:val="right" w:leader="dot" w:pos="9062"/>
                </w:tabs>
                <w:spacing w:after="0" w:line="240" w:lineRule="auto"/>
                <w:rPr>
                  <w:ins w:id="4490" w:author="User" w:date="2026-06-10T11:12:00Z"/>
                  <w:rFonts w:ascii="Arial" w:eastAsiaTheme="minorEastAsia" w:hAnsi="Arial" w:cs="Arial"/>
                  <w:noProof/>
                  <w:kern w:val="2"/>
                </w:rPr>
              </w:pPr>
              <w:ins w:id="4491" w:author="User" w:date="2026-06-10T11:12:00Z">
                <w:r>
                  <w:rPr>
                    <w:rFonts w:ascii="Arial" w:hAnsi="Arial" w:cs="Arial"/>
                    <w:noProof/>
                  </w:rPr>
                  <w:fldChar w:fldCharType="begin"/>
                </w:r>
                <w:r>
                  <w:rPr>
                    <w:rFonts w:ascii="Arial" w:hAnsi="Arial" w:cs="Arial"/>
                    <w:noProof/>
                  </w:rPr>
                  <w:instrText>HYPERLINK \l "_Toc161398116"</w:instrText>
                </w:r>
                <w:r>
                  <w:rPr>
                    <w:rFonts w:ascii="Arial" w:hAnsi="Arial" w:cs="Arial"/>
                    <w:noProof/>
                  </w:rPr>
                </w:r>
                <w:r>
                  <w:rPr>
                    <w:rFonts w:ascii="Arial" w:hAnsi="Arial" w:cs="Arial"/>
                    <w:noProof/>
                  </w:rPr>
                  <w:fldChar w:fldCharType="separate"/>
                </w:r>
                <w:r>
                  <w:rPr>
                    <w:rStyle w:val="Lienhypertexte"/>
                    <w:rFonts w:ascii="Arial" w:hAnsi="Arial" w:cs="Arial"/>
                    <w:noProof/>
                  </w:rPr>
                  <w:t>Chapitre 5 – INSPECTEURS DE L’AIEA ET DELIVRANCE DES VISAS</w:t>
                </w:r>
                <w:r>
                  <w:rPr>
                    <w:rFonts w:ascii="Arial" w:hAnsi="Arial" w:cs="Arial"/>
                    <w:noProof/>
                    <w:webHidden/>
                  </w:rPr>
                  <w:tab/>
                  <w:t>38</w:t>
                </w:r>
                <w:r>
                  <w:rPr>
                    <w:rFonts w:ascii="Arial" w:hAnsi="Arial" w:cs="Arial"/>
                    <w:noProof/>
                  </w:rPr>
                  <w:fldChar w:fldCharType="end"/>
                </w:r>
              </w:ins>
            </w:p>
            <w:p w14:paraId="40E42318" w14:textId="77777777" w:rsidR="00CE0BF4" w:rsidRDefault="008D7ECB">
              <w:pPr>
                <w:pStyle w:val="TM2"/>
                <w:tabs>
                  <w:tab w:val="right" w:leader="dot" w:pos="9062"/>
                </w:tabs>
                <w:spacing w:after="0" w:line="240" w:lineRule="auto"/>
                <w:rPr>
                  <w:ins w:id="4492" w:author="User" w:date="2026-06-10T11:12:00Z"/>
                  <w:rFonts w:ascii="Arial" w:eastAsiaTheme="minorEastAsia" w:hAnsi="Arial" w:cs="Arial"/>
                  <w:noProof/>
                  <w:kern w:val="2"/>
                </w:rPr>
              </w:pPr>
              <w:ins w:id="4493" w:author="User" w:date="2026-06-10T11:12:00Z">
                <w:r>
                  <w:rPr>
                    <w:rFonts w:ascii="Arial" w:hAnsi="Arial" w:cs="Arial"/>
                    <w:noProof/>
                  </w:rPr>
                  <w:fldChar w:fldCharType="begin"/>
                </w:r>
                <w:r>
                  <w:rPr>
                    <w:rFonts w:ascii="Arial" w:hAnsi="Arial" w:cs="Arial"/>
                    <w:noProof/>
                  </w:rPr>
                  <w:instrText>HYPERLINK \l "_Toc161398117"</w:instrText>
                </w:r>
                <w:r>
                  <w:rPr>
                    <w:rFonts w:ascii="Arial" w:hAnsi="Arial" w:cs="Arial"/>
                    <w:noProof/>
                  </w:rPr>
                </w:r>
                <w:r>
                  <w:rPr>
                    <w:rFonts w:ascii="Arial" w:hAnsi="Arial" w:cs="Arial"/>
                    <w:noProof/>
                  </w:rPr>
                  <w:fldChar w:fldCharType="separate"/>
                </w:r>
                <w:r>
                  <w:rPr>
                    <w:rStyle w:val="Lienhypertexte"/>
                    <w:rFonts w:ascii="Arial" w:hAnsi="Arial" w:cs="Arial"/>
                    <w:noProof/>
                  </w:rPr>
                  <w:t>Chapitre 6 – SYSTEME NATIONAL DE COMPTABILITE ET DE CONTROLE DES MATIERES NUCLEAIRES</w:t>
                </w:r>
                <w:r>
                  <w:rPr>
                    <w:rFonts w:ascii="Arial" w:hAnsi="Arial" w:cs="Arial"/>
                    <w:noProof/>
                    <w:webHidden/>
                  </w:rPr>
                  <w:tab/>
                  <w:t>38</w:t>
                </w:r>
                <w:r>
                  <w:rPr>
                    <w:rFonts w:ascii="Arial" w:hAnsi="Arial" w:cs="Arial"/>
                    <w:noProof/>
                  </w:rPr>
                  <w:fldChar w:fldCharType="end"/>
                </w:r>
              </w:ins>
            </w:p>
            <w:p w14:paraId="40E42319" w14:textId="77777777" w:rsidR="00CE0BF4" w:rsidRDefault="008D7ECB">
              <w:pPr>
                <w:pStyle w:val="TM2"/>
                <w:tabs>
                  <w:tab w:val="right" w:leader="dot" w:pos="9062"/>
                </w:tabs>
                <w:spacing w:after="0" w:line="240" w:lineRule="auto"/>
                <w:rPr>
                  <w:ins w:id="4494" w:author="User" w:date="2026-06-10T11:12:00Z"/>
                  <w:rFonts w:ascii="Arial" w:eastAsiaTheme="minorEastAsia" w:hAnsi="Arial" w:cs="Arial"/>
                  <w:noProof/>
                  <w:kern w:val="2"/>
                </w:rPr>
              </w:pPr>
              <w:ins w:id="4495" w:author="User" w:date="2026-06-10T11:12:00Z">
                <w:r>
                  <w:rPr>
                    <w:rFonts w:ascii="Arial" w:hAnsi="Arial" w:cs="Arial"/>
                    <w:noProof/>
                  </w:rPr>
                  <w:fldChar w:fldCharType="begin"/>
                </w:r>
                <w:r>
                  <w:rPr>
                    <w:rFonts w:ascii="Arial" w:hAnsi="Arial" w:cs="Arial"/>
                    <w:noProof/>
                  </w:rPr>
                  <w:instrText>HYPERLINK \l "_Toc161398118"</w:instrText>
                </w:r>
                <w:r>
                  <w:rPr>
                    <w:rFonts w:ascii="Arial" w:hAnsi="Arial" w:cs="Arial"/>
                    <w:noProof/>
                  </w:rPr>
                </w:r>
                <w:r>
                  <w:rPr>
                    <w:rFonts w:ascii="Arial" w:hAnsi="Arial" w:cs="Arial"/>
                    <w:noProof/>
                  </w:rPr>
                  <w:fldChar w:fldCharType="separate"/>
                </w:r>
                <w:r>
                  <w:rPr>
                    <w:rStyle w:val="Lienhypertexte"/>
                    <w:rFonts w:ascii="Arial" w:hAnsi="Arial" w:cs="Arial"/>
                    <w:noProof/>
                  </w:rPr>
                  <w:t>Chapitre 7 – IMPORTATION ET EXPORTATION DE MATIERES NUCLEAIRES</w:t>
                </w:r>
                <w:r>
                  <w:rPr>
                    <w:rFonts w:ascii="Arial" w:hAnsi="Arial" w:cs="Arial"/>
                    <w:noProof/>
                    <w:webHidden/>
                  </w:rPr>
                  <w:tab/>
                  <w:t>38</w:t>
                </w:r>
                <w:r>
                  <w:rPr>
                    <w:rFonts w:ascii="Arial" w:hAnsi="Arial" w:cs="Arial"/>
                    <w:noProof/>
                  </w:rPr>
                  <w:fldChar w:fldCharType="end"/>
                </w:r>
              </w:ins>
            </w:p>
            <w:p w14:paraId="40E4231A" w14:textId="77777777" w:rsidR="00CE0BF4" w:rsidRDefault="008D7ECB">
              <w:pPr>
                <w:pStyle w:val="TM1"/>
                <w:tabs>
                  <w:tab w:val="right" w:leader="dot" w:pos="9062"/>
                </w:tabs>
                <w:spacing w:after="0" w:line="240" w:lineRule="auto"/>
                <w:rPr>
                  <w:ins w:id="4496" w:author="User" w:date="2026-06-10T11:12:00Z"/>
                  <w:rFonts w:ascii="Arial" w:eastAsiaTheme="minorEastAsia" w:hAnsi="Arial" w:cs="Arial"/>
                  <w:noProof/>
                  <w:kern w:val="2"/>
                </w:rPr>
              </w:pPr>
              <w:ins w:id="4497" w:author="User" w:date="2026-06-10T11:12:00Z">
                <w:r>
                  <w:rPr>
                    <w:rFonts w:ascii="Arial" w:hAnsi="Arial" w:cs="Arial"/>
                    <w:noProof/>
                  </w:rPr>
                  <w:fldChar w:fldCharType="begin"/>
                </w:r>
                <w:r>
                  <w:rPr>
                    <w:rFonts w:ascii="Arial" w:hAnsi="Arial" w:cs="Arial"/>
                    <w:noProof/>
                  </w:rPr>
                  <w:instrText>HYPERLINK \l "_Toc161398119"</w:instrText>
                </w:r>
                <w:r>
                  <w:rPr>
                    <w:rFonts w:ascii="Arial" w:hAnsi="Arial" w:cs="Arial"/>
                    <w:noProof/>
                  </w:rPr>
                </w:r>
                <w:r>
                  <w:rPr>
                    <w:rFonts w:ascii="Arial" w:hAnsi="Arial" w:cs="Arial"/>
                    <w:noProof/>
                  </w:rPr>
                  <w:fldChar w:fldCharType="separate"/>
                </w:r>
                <w:r>
                  <w:rPr>
                    <w:rStyle w:val="Lienhypertexte"/>
                    <w:rFonts w:ascii="Arial" w:hAnsi="Arial" w:cs="Arial"/>
                    <w:noProof/>
                  </w:rPr>
                  <w:t>TITRE V – DE LA RESPONSABILITE CIVILE NUCLEAIRE</w:t>
                </w:r>
                <w:r>
                  <w:rPr>
                    <w:rFonts w:ascii="Arial" w:hAnsi="Arial" w:cs="Arial"/>
                    <w:noProof/>
                    <w:webHidden/>
                  </w:rPr>
                  <w:tab/>
                  <w:t>39</w:t>
                </w:r>
                <w:r>
                  <w:rPr>
                    <w:rFonts w:ascii="Arial" w:hAnsi="Arial" w:cs="Arial"/>
                    <w:noProof/>
                  </w:rPr>
                  <w:fldChar w:fldCharType="end"/>
                </w:r>
              </w:ins>
            </w:p>
            <w:p w14:paraId="40E4231B" w14:textId="77777777" w:rsidR="00CE0BF4" w:rsidRDefault="008D7ECB">
              <w:pPr>
                <w:pStyle w:val="TM2"/>
                <w:tabs>
                  <w:tab w:val="right" w:leader="dot" w:pos="9062"/>
                </w:tabs>
                <w:spacing w:after="0" w:line="240" w:lineRule="auto"/>
                <w:rPr>
                  <w:ins w:id="4498" w:author="User" w:date="2026-06-10T11:12:00Z"/>
                  <w:rFonts w:ascii="Arial" w:eastAsiaTheme="minorEastAsia" w:hAnsi="Arial" w:cs="Arial"/>
                  <w:noProof/>
                  <w:kern w:val="2"/>
                </w:rPr>
              </w:pPr>
              <w:ins w:id="4499" w:author="User" w:date="2026-06-10T11:12:00Z">
                <w:r>
                  <w:rPr>
                    <w:rFonts w:ascii="Arial" w:hAnsi="Arial" w:cs="Arial"/>
                    <w:noProof/>
                  </w:rPr>
                  <w:fldChar w:fldCharType="begin"/>
                </w:r>
                <w:r>
                  <w:rPr>
                    <w:rFonts w:ascii="Arial" w:hAnsi="Arial" w:cs="Arial"/>
                    <w:noProof/>
                  </w:rPr>
                  <w:instrText>HYPERLINK \l "_Toc161398120"</w:instrText>
                </w:r>
                <w:r>
                  <w:rPr>
                    <w:rFonts w:ascii="Arial" w:hAnsi="Arial" w:cs="Arial"/>
                    <w:noProof/>
                  </w:rPr>
                </w:r>
                <w:r>
                  <w:rPr>
                    <w:rFonts w:ascii="Arial" w:hAnsi="Arial" w:cs="Arial"/>
                    <w:noProof/>
                  </w:rPr>
                  <w:fldChar w:fldCharType="separate"/>
                </w:r>
                <w:r>
                  <w:rPr>
                    <w:rStyle w:val="Lienhypertexte"/>
                    <w:rFonts w:ascii="Arial" w:hAnsi="Arial" w:cs="Arial"/>
                    <w:noProof/>
                  </w:rPr>
                  <w:t>Chapitre premier – PRINCIPES DE RESPONSABILITE</w:t>
                </w:r>
                <w:r>
                  <w:rPr>
                    <w:rFonts w:ascii="Arial" w:hAnsi="Arial" w:cs="Arial"/>
                    <w:noProof/>
                    <w:webHidden/>
                  </w:rPr>
                  <w:tab/>
                  <w:t>39</w:t>
                </w:r>
                <w:r>
                  <w:rPr>
                    <w:rFonts w:ascii="Arial" w:hAnsi="Arial" w:cs="Arial"/>
                    <w:noProof/>
                  </w:rPr>
                  <w:fldChar w:fldCharType="end"/>
                </w:r>
              </w:ins>
            </w:p>
            <w:p w14:paraId="40E4231C" w14:textId="77777777" w:rsidR="00CE0BF4" w:rsidRDefault="008D7ECB">
              <w:pPr>
                <w:pStyle w:val="TM3"/>
                <w:tabs>
                  <w:tab w:val="right" w:leader="dot" w:pos="9062"/>
                </w:tabs>
                <w:spacing w:after="0" w:line="240" w:lineRule="auto"/>
                <w:rPr>
                  <w:ins w:id="4500" w:author="User" w:date="2026-06-10T11:12:00Z"/>
                  <w:rFonts w:ascii="Arial" w:eastAsiaTheme="minorEastAsia" w:hAnsi="Arial" w:cs="Arial"/>
                  <w:noProof/>
                  <w:kern w:val="2"/>
                </w:rPr>
              </w:pPr>
              <w:ins w:id="4501" w:author="User" w:date="2026-06-10T11:12:00Z">
                <w:r>
                  <w:rPr>
                    <w:rFonts w:ascii="Arial" w:hAnsi="Arial" w:cs="Arial"/>
                    <w:noProof/>
                  </w:rPr>
                  <w:fldChar w:fldCharType="begin"/>
                </w:r>
                <w:r>
                  <w:rPr>
                    <w:rFonts w:ascii="Arial" w:hAnsi="Arial" w:cs="Arial"/>
                    <w:noProof/>
                  </w:rPr>
                  <w:instrText>HYPERLINK \l "_Toc161398121"</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Responsabilité sans faute et exclusive de l’exploitant</w:t>
                </w:r>
                <w:r>
                  <w:rPr>
                    <w:rFonts w:ascii="Arial" w:hAnsi="Arial" w:cs="Arial"/>
                    <w:noProof/>
                    <w:webHidden/>
                  </w:rPr>
                  <w:tab/>
                  <w:t>39</w:t>
                </w:r>
                <w:r>
                  <w:rPr>
                    <w:rFonts w:ascii="Arial" w:hAnsi="Arial" w:cs="Arial"/>
                    <w:noProof/>
                  </w:rPr>
                  <w:fldChar w:fldCharType="end"/>
                </w:r>
              </w:ins>
            </w:p>
            <w:p w14:paraId="40E4231D" w14:textId="77777777" w:rsidR="00CE0BF4" w:rsidRDefault="008D7ECB">
              <w:pPr>
                <w:pStyle w:val="TM3"/>
                <w:tabs>
                  <w:tab w:val="right" w:leader="dot" w:pos="9062"/>
                </w:tabs>
                <w:spacing w:after="0" w:line="240" w:lineRule="auto"/>
                <w:rPr>
                  <w:ins w:id="4502" w:author="User" w:date="2026-06-10T11:12:00Z"/>
                  <w:rFonts w:ascii="Arial" w:eastAsiaTheme="minorEastAsia" w:hAnsi="Arial" w:cs="Arial"/>
                  <w:noProof/>
                  <w:kern w:val="2"/>
                </w:rPr>
              </w:pPr>
              <w:ins w:id="4503" w:author="User" w:date="2026-06-10T11:12:00Z">
                <w:r>
                  <w:rPr>
                    <w:rFonts w:ascii="Arial" w:hAnsi="Arial" w:cs="Arial"/>
                    <w:noProof/>
                  </w:rPr>
                  <w:fldChar w:fldCharType="begin"/>
                </w:r>
                <w:r>
                  <w:rPr>
                    <w:rFonts w:ascii="Arial" w:hAnsi="Arial" w:cs="Arial"/>
                    <w:noProof/>
                  </w:rPr>
                  <w:instrText>HYPERLINK \l "_Toc161398122"</w:instrText>
                </w:r>
                <w:r>
                  <w:rPr>
                    <w:rFonts w:ascii="Arial" w:hAnsi="Arial" w:cs="Arial"/>
                    <w:noProof/>
                  </w:rPr>
                </w:r>
                <w:r>
                  <w:rPr>
                    <w:rFonts w:ascii="Arial" w:hAnsi="Arial" w:cs="Arial"/>
                    <w:noProof/>
                  </w:rPr>
                  <w:fldChar w:fldCharType="separate"/>
                </w:r>
                <w:r>
                  <w:rPr>
                    <w:rStyle w:val="Lienhypertexte"/>
                    <w:rFonts w:ascii="Arial" w:hAnsi="Arial" w:cs="Arial"/>
                    <w:noProof/>
                  </w:rPr>
                  <w:t>Section 2 – Responsabilités au cours du transport</w:t>
                </w:r>
                <w:r>
                  <w:rPr>
                    <w:rFonts w:ascii="Arial" w:hAnsi="Arial" w:cs="Arial"/>
                    <w:noProof/>
                    <w:webHidden/>
                  </w:rPr>
                  <w:tab/>
                  <w:t>39</w:t>
                </w:r>
                <w:r>
                  <w:rPr>
                    <w:rFonts w:ascii="Arial" w:hAnsi="Arial" w:cs="Arial"/>
                    <w:noProof/>
                  </w:rPr>
                  <w:fldChar w:fldCharType="end"/>
                </w:r>
              </w:ins>
            </w:p>
            <w:p w14:paraId="40E4231E" w14:textId="77777777" w:rsidR="00CE0BF4" w:rsidRDefault="008D7ECB">
              <w:pPr>
                <w:pStyle w:val="TM3"/>
                <w:tabs>
                  <w:tab w:val="right" w:leader="dot" w:pos="9062"/>
                </w:tabs>
                <w:spacing w:after="0" w:line="240" w:lineRule="auto"/>
                <w:rPr>
                  <w:ins w:id="4504" w:author="User" w:date="2026-06-10T11:12:00Z"/>
                  <w:rFonts w:ascii="Arial" w:eastAsiaTheme="minorEastAsia" w:hAnsi="Arial" w:cs="Arial"/>
                  <w:noProof/>
                  <w:kern w:val="2"/>
                </w:rPr>
              </w:pPr>
              <w:ins w:id="4505" w:author="User" w:date="2026-06-10T11:12:00Z">
                <w:r>
                  <w:rPr>
                    <w:rFonts w:ascii="Arial" w:hAnsi="Arial" w:cs="Arial"/>
                    <w:noProof/>
                  </w:rPr>
                  <w:fldChar w:fldCharType="begin"/>
                </w:r>
                <w:r>
                  <w:rPr>
                    <w:rFonts w:ascii="Arial" w:hAnsi="Arial" w:cs="Arial"/>
                    <w:noProof/>
                  </w:rPr>
                  <w:instrText>HYPERLINK \l "_Toc161398123"</w:instrText>
                </w:r>
                <w:r>
                  <w:rPr>
                    <w:rFonts w:ascii="Arial" w:hAnsi="Arial" w:cs="Arial"/>
                    <w:noProof/>
                  </w:rPr>
                </w:r>
                <w:r>
                  <w:rPr>
                    <w:rFonts w:ascii="Arial" w:hAnsi="Arial" w:cs="Arial"/>
                    <w:noProof/>
                  </w:rPr>
                  <w:fldChar w:fldCharType="separate"/>
                </w:r>
                <w:r>
                  <w:rPr>
                    <w:rStyle w:val="Lienhypertexte"/>
                    <w:rFonts w:ascii="Arial" w:hAnsi="Arial" w:cs="Arial"/>
                    <w:noProof/>
                  </w:rPr>
                  <w:t>Section 3 – Exonérations de responsabilité</w:t>
                </w:r>
                <w:r>
                  <w:rPr>
                    <w:rFonts w:ascii="Arial" w:hAnsi="Arial" w:cs="Arial"/>
                    <w:noProof/>
                    <w:webHidden/>
                  </w:rPr>
                  <w:tab/>
                  <w:t>39</w:t>
                </w:r>
                <w:r>
                  <w:rPr>
                    <w:rFonts w:ascii="Arial" w:hAnsi="Arial" w:cs="Arial"/>
                    <w:noProof/>
                  </w:rPr>
                  <w:fldChar w:fldCharType="end"/>
                </w:r>
              </w:ins>
            </w:p>
            <w:p w14:paraId="40E4231F" w14:textId="77777777" w:rsidR="00CE0BF4" w:rsidRDefault="008D7ECB">
              <w:pPr>
                <w:pStyle w:val="TM2"/>
                <w:tabs>
                  <w:tab w:val="right" w:leader="dot" w:pos="9062"/>
                </w:tabs>
                <w:spacing w:after="0" w:line="240" w:lineRule="auto"/>
                <w:rPr>
                  <w:ins w:id="4506" w:author="User" w:date="2026-06-10T11:12:00Z"/>
                  <w:rFonts w:ascii="Arial" w:eastAsiaTheme="minorEastAsia" w:hAnsi="Arial" w:cs="Arial"/>
                  <w:noProof/>
                  <w:kern w:val="2"/>
                </w:rPr>
              </w:pPr>
              <w:ins w:id="4507" w:author="User" w:date="2026-06-10T11:12:00Z">
                <w:r>
                  <w:rPr>
                    <w:rFonts w:ascii="Arial" w:hAnsi="Arial" w:cs="Arial"/>
                    <w:noProof/>
                  </w:rPr>
                  <w:fldChar w:fldCharType="begin"/>
                </w:r>
                <w:r>
                  <w:rPr>
                    <w:rFonts w:ascii="Arial" w:hAnsi="Arial" w:cs="Arial"/>
                    <w:noProof/>
                  </w:rPr>
                  <w:instrText>HYPERLINK \l "_Toc161398124"</w:instrText>
                </w:r>
                <w:r>
                  <w:rPr>
                    <w:rFonts w:ascii="Arial" w:hAnsi="Arial" w:cs="Arial"/>
                    <w:noProof/>
                  </w:rPr>
                </w:r>
                <w:r>
                  <w:rPr>
                    <w:rFonts w:ascii="Arial" w:hAnsi="Arial" w:cs="Arial"/>
                    <w:noProof/>
                  </w:rPr>
                  <w:fldChar w:fldCharType="separate"/>
                </w:r>
                <w:r>
                  <w:rPr>
                    <w:rStyle w:val="Lienhypertexte"/>
                    <w:rFonts w:ascii="Arial" w:hAnsi="Arial" w:cs="Arial"/>
                    <w:noProof/>
                  </w:rPr>
                  <w:t>Chapitre 2 – PRINCIPES DE REPARATION</w:t>
                </w:r>
                <w:r>
                  <w:rPr>
                    <w:rFonts w:ascii="Arial" w:hAnsi="Arial" w:cs="Arial"/>
                    <w:noProof/>
                    <w:webHidden/>
                  </w:rPr>
                  <w:tab/>
                  <w:t>39</w:t>
                </w:r>
                <w:r>
                  <w:rPr>
                    <w:rFonts w:ascii="Arial" w:hAnsi="Arial" w:cs="Arial"/>
                    <w:noProof/>
                  </w:rPr>
                  <w:fldChar w:fldCharType="end"/>
                </w:r>
              </w:ins>
            </w:p>
            <w:p w14:paraId="40E42320" w14:textId="77777777" w:rsidR="00CE0BF4" w:rsidRDefault="008D7ECB">
              <w:pPr>
                <w:pStyle w:val="TM3"/>
                <w:tabs>
                  <w:tab w:val="right" w:leader="dot" w:pos="9062"/>
                </w:tabs>
                <w:spacing w:after="0" w:line="240" w:lineRule="auto"/>
                <w:rPr>
                  <w:ins w:id="4508" w:author="User" w:date="2026-06-10T11:12:00Z"/>
                  <w:rFonts w:ascii="Arial" w:eastAsiaTheme="minorEastAsia" w:hAnsi="Arial" w:cs="Arial"/>
                  <w:noProof/>
                  <w:kern w:val="2"/>
                </w:rPr>
              </w:pPr>
              <w:ins w:id="4509" w:author="User" w:date="2026-06-10T11:12:00Z">
                <w:r>
                  <w:rPr>
                    <w:rFonts w:ascii="Arial" w:hAnsi="Arial" w:cs="Arial"/>
                    <w:noProof/>
                  </w:rPr>
                  <w:fldChar w:fldCharType="begin"/>
                </w:r>
                <w:r>
                  <w:rPr>
                    <w:rFonts w:ascii="Arial" w:hAnsi="Arial" w:cs="Arial"/>
                    <w:noProof/>
                  </w:rPr>
                  <w:instrText>HYPERLINK \l "_Toc161398125"</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Compétence</w:t>
                </w:r>
                <w:r>
                  <w:rPr>
                    <w:rFonts w:ascii="Arial" w:hAnsi="Arial" w:cs="Arial"/>
                    <w:noProof/>
                    <w:webHidden/>
                  </w:rPr>
                  <w:tab/>
                  <w:t>39</w:t>
                </w:r>
                <w:r>
                  <w:rPr>
                    <w:rFonts w:ascii="Arial" w:hAnsi="Arial" w:cs="Arial"/>
                    <w:noProof/>
                  </w:rPr>
                  <w:fldChar w:fldCharType="end"/>
                </w:r>
              </w:ins>
            </w:p>
            <w:p w14:paraId="40E42321" w14:textId="77777777" w:rsidR="00CE0BF4" w:rsidRDefault="008D7ECB">
              <w:pPr>
                <w:pStyle w:val="TM3"/>
                <w:tabs>
                  <w:tab w:val="right" w:leader="dot" w:pos="9062"/>
                </w:tabs>
                <w:spacing w:after="0" w:line="240" w:lineRule="auto"/>
                <w:rPr>
                  <w:ins w:id="4510" w:author="User" w:date="2026-06-10T11:12:00Z"/>
                  <w:rFonts w:ascii="Arial" w:eastAsiaTheme="minorEastAsia" w:hAnsi="Arial" w:cs="Arial"/>
                  <w:noProof/>
                  <w:kern w:val="2"/>
                </w:rPr>
              </w:pPr>
              <w:ins w:id="4511" w:author="User" w:date="2026-06-10T11:12:00Z">
                <w:r>
                  <w:rPr>
                    <w:rFonts w:ascii="Arial" w:hAnsi="Arial" w:cs="Arial"/>
                    <w:noProof/>
                  </w:rPr>
                  <w:fldChar w:fldCharType="begin"/>
                </w:r>
                <w:r>
                  <w:rPr>
                    <w:rFonts w:ascii="Arial" w:hAnsi="Arial" w:cs="Arial"/>
                    <w:noProof/>
                  </w:rPr>
                  <w:instrText>HYPERLINK \l "_Toc161398126"</w:instrText>
                </w:r>
                <w:r>
                  <w:rPr>
                    <w:rFonts w:ascii="Arial" w:hAnsi="Arial" w:cs="Arial"/>
                    <w:noProof/>
                  </w:rPr>
                </w:r>
                <w:r>
                  <w:rPr>
                    <w:rFonts w:ascii="Arial" w:hAnsi="Arial" w:cs="Arial"/>
                    <w:noProof/>
                  </w:rPr>
                  <w:fldChar w:fldCharType="separate"/>
                </w:r>
                <w:r>
                  <w:rPr>
                    <w:rStyle w:val="Lienhypertexte"/>
                    <w:rFonts w:ascii="Arial" w:hAnsi="Arial" w:cs="Arial"/>
                    <w:noProof/>
                  </w:rPr>
                  <w:t>Section 2 – Décisions de justice</w:t>
                </w:r>
                <w:r>
                  <w:rPr>
                    <w:rFonts w:ascii="Arial" w:hAnsi="Arial" w:cs="Arial"/>
                    <w:noProof/>
                    <w:webHidden/>
                  </w:rPr>
                  <w:tab/>
                  <w:t>40</w:t>
                </w:r>
                <w:r>
                  <w:rPr>
                    <w:rFonts w:ascii="Arial" w:hAnsi="Arial" w:cs="Arial"/>
                    <w:noProof/>
                  </w:rPr>
                  <w:fldChar w:fldCharType="end"/>
                </w:r>
              </w:ins>
            </w:p>
            <w:p w14:paraId="40E42322" w14:textId="77777777" w:rsidR="00CE0BF4" w:rsidRDefault="008D7ECB">
              <w:pPr>
                <w:pStyle w:val="TM3"/>
                <w:tabs>
                  <w:tab w:val="right" w:leader="dot" w:pos="9062"/>
                </w:tabs>
                <w:spacing w:after="0" w:line="240" w:lineRule="auto"/>
                <w:rPr>
                  <w:ins w:id="4512" w:author="User" w:date="2026-06-10T11:12:00Z"/>
                  <w:rFonts w:ascii="Arial" w:eastAsiaTheme="minorEastAsia" w:hAnsi="Arial" w:cs="Arial"/>
                  <w:noProof/>
                  <w:kern w:val="2"/>
                </w:rPr>
              </w:pPr>
              <w:ins w:id="4513" w:author="User" w:date="2026-06-10T11:12:00Z">
                <w:r>
                  <w:rPr>
                    <w:rFonts w:ascii="Arial" w:hAnsi="Arial" w:cs="Arial"/>
                    <w:noProof/>
                  </w:rPr>
                  <w:fldChar w:fldCharType="begin"/>
                </w:r>
                <w:r>
                  <w:rPr>
                    <w:rFonts w:ascii="Arial" w:hAnsi="Arial" w:cs="Arial"/>
                    <w:noProof/>
                  </w:rPr>
                  <w:instrText>HYPERLINK \l "_Toc161398127"</w:instrText>
                </w:r>
                <w:r>
                  <w:rPr>
                    <w:rFonts w:ascii="Arial" w:hAnsi="Arial" w:cs="Arial"/>
                    <w:noProof/>
                  </w:rPr>
                </w:r>
                <w:r>
                  <w:rPr>
                    <w:rFonts w:ascii="Arial" w:hAnsi="Arial" w:cs="Arial"/>
                    <w:noProof/>
                  </w:rPr>
                  <w:fldChar w:fldCharType="separate"/>
                </w:r>
                <w:r>
                  <w:rPr>
                    <w:rStyle w:val="Lienhypertexte"/>
                    <w:rFonts w:ascii="Arial" w:hAnsi="Arial" w:cs="Arial"/>
                    <w:noProof/>
                  </w:rPr>
                  <w:t>Section 3 – Non-discrimination</w:t>
                </w:r>
                <w:r>
                  <w:rPr>
                    <w:rFonts w:ascii="Arial" w:hAnsi="Arial" w:cs="Arial"/>
                    <w:noProof/>
                    <w:webHidden/>
                  </w:rPr>
                  <w:tab/>
                  <w:t>40</w:t>
                </w:r>
                <w:r>
                  <w:rPr>
                    <w:rFonts w:ascii="Arial" w:hAnsi="Arial" w:cs="Arial"/>
                    <w:noProof/>
                  </w:rPr>
                  <w:fldChar w:fldCharType="end"/>
                </w:r>
              </w:ins>
            </w:p>
            <w:p w14:paraId="40E42323" w14:textId="77777777" w:rsidR="00CE0BF4" w:rsidRDefault="008D7ECB">
              <w:pPr>
                <w:pStyle w:val="TM1"/>
                <w:tabs>
                  <w:tab w:val="right" w:leader="dot" w:pos="9062"/>
                </w:tabs>
                <w:spacing w:after="0" w:line="240" w:lineRule="auto"/>
                <w:rPr>
                  <w:ins w:id="4514" w:author="User" w:date="2026-06-10T11:12:00Z"/>
                  <w:rFonts w:ascii="Arial" w:eastAsiaTheme="minorEastAsia" w:hAnsi="Arial" w:cs="Arial"/>
                  <w:noProof/>
                  <w:kern w:val="2"/>
                </w:rPr>
              </w:pPr>
              <w:ins w:id="4515" w:author="User" w:date="2026-06-10T11:12:00Z">
                <w:r>
                  <w:rPr>
                    <w:rFonts w:ascii="Arial" w:hAnsi="Arial" w:cs="Arial"/>
                    <w:noProof/>
                  </w:rPr>
                  <w:fldChar w:fldCharType="begin"/>
                </w:r>
                <w:r>
                  <w:rPr>
                    <w:rFonts w:ascii="Arial" w:hAnsi="Arial" w:cs="Arial"/>
                    <w:noProof/>
                  </w:rPr>
                  <w:instrText>HYPERLINK \l "_Toc161398128"</w:instrText>
                </w:r>
                <w:r>
                  <w:rPr>
                    <w:rFonts w:ascii="Arial" w:hAnsi="Arial" w:cs="Arial"/>
                    <w:noProof/>
                  </w:rPr>
                </w:r>
                <w:r>
                  <w:rPr>
                    <w:rFonts w:ascii="Arial" w:hAnsi="Arial" w:cs="Arial"/>
                    <w:noProof/>
                  </w:rPr>
                  <w:fldChar w:fldCharType="separate"/>
                </w:r>
                <w:r>
                  <w:rPr>
                    <w:rStyle w:val="Lienhypertexte"/>
                    <w:rFonts w:ascii="Arial" w:hAnsi="Arial" w:cs="Arial"/>
                    <w:noProof/>
                  </w:rPr>
                  <w:t>TITRE VI – DES SANCTIONS ET DES DISPOSITIONS PENALES</w:t>
                </w:r>
                <w:r>
                  <w:rPr>
                    <w:rFonts w:ascii="Arial" w:hAnsi="Arial" w:cs="Arial"/>
                    <w:noProof/>
                    <w:webHidden/>
                  </w:rPr>
                  <w:tab/>
                  <w:t>41</w:t>
                </w:r>
                <w:r>
                  <w:rPr>
                    <w:rFonts w:ascii="Arial" w:hAnsi="Arial" w:cs="Arial"/>
                    <w:noProof/>
                  </w:rPr>
                  <w:fldChar w:fldCharType="end"/>
                </w:r>
              </w:ins>
            </w:p>
            <w:p w14:paraId="40E42324" w14:textId="77777777" w:rsidR="00CE0BF4" w:rsidRDefault="008D7ECB">
              <w:pPr>
                <w:pStyle w:val="TM2"/>
                <w:tabs>
                  <w:tab w:val="right" w:leader="dot" w:pos="9062"/>
                </w:tabs>
                <w:spacing w:after="0" w:line="240" w:lineRule="auto"/>
                <w:rPr>
                  <w:ins w:id="4516" w:author="User" w:date="2026-06-10T11:12:00Z"/>
                  <w:rFonts w:ascii="Arial" w:eastAsiaTheme="minorEastAsia" w:hAnsi="Arial" w:cs="Arial"/>
                  <w:noProof/>
                  <w:kern w:val="2"/>
                </w:rPr>
              </w:pPr>
              <w:ins w:id="4517" w:author="User" w:date="2026-06-10T11:12:00Z">
                <w:r>
                  <w:rPr>
                    <w:rFonts w:ascii="Arial" w:hAnsi="Arial" w:cs="Arial"/>
                    <w:noProof/>
                  </w:rPr>
                  <w:fldChar w:fldCharType="begin"/>
                </w:r>
                <w:r>
                  <w:rPr>
                    <w:rFonts w:ascii="Arial" w:hAnsi="Arial" w:cs="Arial"/>
                    <w:noProof/>
                  </w:rPr>
                  <w:instrText>HYPERLINK \l "_Toc161398129"</w:instrText>
                </w:r>
                <w:r>
                  <w:rPr>
                    <w:rFonts w:ascii="Arial" w:hAnsi="Arial" w:cs="Arial"/>
                    <w:noProof/>
                  </w:rPr>
                </w:r>
                <w:r>
                  <w:rPr>
                    <w:rFonts w:ascii="Arial" w:hAnsi="Arial" w:cs="Arial"/>
                    <w:noProof/>
                  </w:rPr>
                  <w:fldChar w:fldCharType="separate"/>
                </w:r>
                <w:r>
                  <w:rPr>
                    <w:rStyle w:val="Lienhypertexte"/>
                    <w:rFonts w:ascii="Arial" w:hAnsi="Arial" w:cs="Arial"/>
                    <w:noProof/>
                  </w:rPr>
                  <w:t>Chapitre premier – COERCITION, SANCTIONS ADMINISTRATIVES ET PECUNIAIRES</w:t>
                </w:r>
                <w:r>
                  <w:rPr>
                    <w:rFonts w:ascii="Arial" w:hAnsi="Arial" w:cs="Arial"/>
                    <w:noProof/>
                    <w:webHidden/>
                  </w:rPr>
                  <w:tab/>
                  <w:t>41</w:t>
                </w:r>
                <w:r>
                  <w:rPr>
                    <w:rFonts w:ascii="Arial" w:hAnsi="Arial" w:cs="Arial"/>
                    <w:noProof/>
                  </w:rPr>
                  <w:fldChar w:fldCharType="end"/>
                </w:r>
              </w:ins>
            </w:p>
            <w:p w14:paraId="40E42325" w14:textId="77777777" w:rsidR="00CE0BF4" w:rsidRDefault="008D7ECB">
              <w:pPr>
                <w:pStyle w:val="TM3"/>
                <w:tabs>
                  <w:tab w:val="right" w:leader="dot" w:pos="9062"/>
                </w:tabs>
                <w:spacing w:after="0" w:line="240" w:lineRule="auto"/>
                <w:rPr>
                  <w:ins w:id="4518" w:author="User" w:date="2026-06-10T11:12:00Z"/>
                  <w:rFonts w:ascii="Arial" w:eastAsiaTheme="minorEastAsia" w:hAnsi="Arial" w:cs="Arial"/>
                  <w:noProof/>
                  <w:kern w:val="2"/>
                </w:rPr>
              </w:pPr>
              <w:ins w:id="4519" w:author="User" w:date="2026-06-10T11:12:00Z">
                <w:r>
                  <w:rPr>
                    <w:rFonts w:ascii="Arial" w:hAnsi="Arial" w:cs="Arial"/>
                    <w:noProof/>
                  </w:rPr>
                  <w:fldChar w:fldCharType="begin"/>
                </w:r>
                <w:r>
                  <w:rPr>
                    <w:rFonts w:ascii="Arial" w:hAnsi="Arial" w:cs="Arial"/>
                    <w:noProof/>
                  </w:rPr>
                  <w:instrText>HYPERLINK \l "_Toc161398130"</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Coercition</w:t>
                </w:r>
                <w:r>
                  <w:rPr>
                    <w:rFonts w:ascii="Arial" w:hAnsi="Arial" w:cs="Arial"/>
                    <w:noProof/>
                    <w:webHidden/>
                  </w:rPr>
                  <w:tab/>
                  <w:t>41</w:t>
                </w:r>
                <w:r>
                  <w:rPr>
                    <w:rFonts w:ascii="Arial" w:hAnsi="Arial" w:cs="Arial"/>
                    <w:noProof/>
                  </w:rPr>
                  <w:fldChar w:fldCharType="end"/>
                </w:r>
              </w:ins>
            </w:p>
            <w:p w14:paraId="40E42326" w14:textId="77777777" w:rsidR="00CE0BF4" w:rsidRDefault="008D7ECB">
              <w:pPr>
                <w:pStyle w:val="TM3"/>
                <w:tabs>
                  <w:tab w:val="right" w:leader="dot" w:pos="9062"/>
                </w:tabs>
                <w:spacing w:after="0" w:line="240" w:lineRule="auto"/>
                <w:rPr>
                  <w:ins w:id="4520" w:author="User" w:date="2026-06-10T11:12:00Z"/>
                  <w:rFonts w:ascii="Arial" w:eastAsiaTheme="minorEastAsia" w:hAnsi="Arial" w:cs="Arial"/>
                  <w:noProof/>
                  <w:kern w:val="2"/>
                </w:rPr>
              </w:pPr>
              <w:ins w:id="4521" w:author="User" w:date="2026-06-10T11:12:00Z">
                <w:r>
                  <w:rPr>
                    <w:rFonts w:ascii="Arial" w:hAnsi="Arial" w:cs="Arial"/>
                    <w:noProof/>
                  </w:rPr>
                  <w:fldChar w:fldCharType="begin"/>
                </w:r>
                <w:r>
                  <w:rPr>
                    <w:rFonts w:ascii="Arial" w:hAnsi="Arial" w:cs="Arial"/>
                    <w:noProof/>
                  </w:rPr>
                  <w:instrText>HYPERLINK \l "_Toc161398131"</w:instrText>
                </w:r>
                <w:r>
                  <w:rPr>
                    <w:rFonts w:ascii="Arial" w:hAnsi="Arial" w:cs="Arial"/>
                    <w:noProof/>
                  </w:rPr>
                </w:r>
                <w:r>
                  <w:rPr>
                    <w:rFonts w:ascii="Arial" w:hAnsi="Arial" w:cs="Arial"/>
                    <w:noProof/>
                  </w:rPr>
                  <w:fldChar w:fldCharType="separate"/>
                </w:r>
                <w:r>
                  <w:rPr>
                    <w:rStyle w:val="Lienhypertexte"/>
                    <w:rFonts w:ascii="Arial" w:hAnsi="Arial" w:cs="Arial"/>
                    <w:noProof/>
                  </w:rPr>
                  <w:t>Section 2 – Sanctions administratives et pécuniaires</w:t>
                </w:r>
                <w:r>
                  <w:rPr>
                    <w:rFonts w:ascii="Arial" w:hAnsi="Arial" w:cs="Arial"/>
                    <w:noProof/>
                    <w:webHidden/>
                  </w:rPr>
                  <w:tab/>
                  <w:t>42</w:t>
                </w:r>
                <w:r>
                  <w:rPr>
                    <w:rFonts w:ascii="Arial" w:hAnsi="Arial" w:cs="Arial"/>
                    <w:noProof/>
                  </w:rPr>
                  <w:fldChar w:fldCharType="end"/>
                </w:r>
              </w:ins>
            </w:p>
            <w:p w14:paraId="40E42327" w14:textId="77777777" w:rsidR="00CE0BF4" w:rsidRDefault="008D7ECB">
              <w:pPr>
                <w:pStyle w:val="TM2"/>
                <w:tabs>
                  <w:tab w:val="right" w:leader="dot" w:pos="9062"/>
                </w:tabs>
                <w:spacing w:after="0" w:line="240" w:lineRule="auto"/>
                <w:rPr>
                  <w:ins w:id="4522" w:author="User" w:date="2026-06-10T11:12:00Z"/>
                  <w:rFonts w:ascii="Arial" w:eastAsiaTheme="minorEastAsia" w:hAnsi="Arial" w:cs="Arial"/>
                  <w:noProof/>
                  <w:kern w:val="2"/>
                </w:rPr>
              </w:pPr>
              <w:ins w:id="4523" w:author="User" w:date="2026-06-10T11:12:00Z">
                <w:r>
                  <w:rPr>
                    <w:rFonts w:ascii="Arial" w:hAnsi="Arial" w:cs="Arial"/>
                    <w:noProof/>
                  </w:rPr>
                  <w:fldChar w:fldCharType="begin"/>
                </w:r>
                <w:r>
                  <w:rPr>
                    <w:rFonts w:ascii="Arial" w:hAnsi="Arial" w:cs="Arial"/>
                    <w:noProof/>
                  </w:rPr>
                  <w:instrText>HYPERLINK \l "_Toc161398132"</w:instrText>
                </w:r>
                <w:r>
                  <w:rPr>
                    <w:rFonts w:ascii="Arial" w:hAnsi="Arial" w:cs="Arial"/>
                    <w:noProof/>
                  </w:rPr>
                </w:r>
                <w:r>
                  <w:rPr>
                    <w:rFonts w:ascii="Arial" w:hAnsi="Arial" w:cs="Arial"/>
                    <w:noProof/>
                  </w:rPr>
                  <w:fldChar w:fldCharType="separate"/>
                </w:r>
                <w:r>
                  <w:rPr>
                    <w:rStyle w:val="Lienhypertexte"/>
                    <w:rFonts w:ascii="Arial" w:hAnsi="Arial" w:cs="Arial"/>
                    <w:noProof/>
                  </w:rPr>
                  <w:t>Chapitre 2 – PENALITES, PROCEDURES ET TRANSACTION</w:t>
                </w:r>
                <w:r>
                  <w:rPr>
                    <w:rFonts w:ascii="Arial" w:hAnsi="Arial" w:cs="Arial"/>
                    <w:noProof/>
                    <w:webHidden/>
                  </w:rPr>
                  <w:tab/>
                  <w:t>42</w:t>
                </w:r>
                <w:r>
                  <w:rPr>
                    <w:rFonts w:ascii="Arial" w:hAnsi="Arial" w:cs="Arial"/>
                    <w:noProof/>
                  </w:rPr>
                  <w:fldChar w:fldCharType="end"/>
                </w:r>
              </w:ins>
            </w:p>
            <w:p w14:paraId="40E42328" w14:textId="77777777" w:rsidR="00CE0BF4" w:rsidRDefault="008D7ECB">
              <w:pPr>
                <w:pStyle w:val="TM3"/>
                <w:tabs>
                  <w:tab w:val="right" w:leader="dot" w:pos="9062"/>
                </w:tabs>
                <w:spacing w:after="0" w:line="240" w:lineRule="auto"/>
                <w:rPr>
                  <w:ins w:id="4524" w:author="User" w:date="2026-06-10T11:12:00Z"/>
                  <w:rFonts w:ascii="Arial" w:eastAsiaTheme="minorEastAsia" w:hAnsi="Arial" w:cs="Arial"/>
                  <w:noProof/>
                  <w:kern w:val="2"/>
                </w:rPr>
              </w:pPr>
              <w:ins w:id="4525" w:author="User" w:date="2026-06-10T11:12:00Z">
                <w:r>
                  <w:rPr>
                    <w:rFonts w:ascii="Arial" w:hAnsi="Arial" w:cs="Arial"/>
                    <w:noProof/>
                  </w:rPr>
                  <w:fldChar w:fldCharType="begin"/>
                </w:r>
                <w:r>
                  <w:rPr>
                    <w:rFonts w:ascii="Arial" w:hAnsi="Arial" w:cs="Arial"/>
                    <w:noProof/>
                  </w:rPr>
                  <w:instrText>HYPERLINK \l "_Toc161398133"</w:instrText>
                </w:r>
                <w:r>
                  <w:rPr>
                    <w:rFonts w:ascii="Arial" w:hAnsi="Arial" w:cs="Arial"/>
                    <w:noProof/>
                  </w:rPr>
                </w:r>
                <w:r>
                  <w:rPr>
                    <w:rFonts w:ascii="Arial" w:hAnsi="Arial" w:cs="Arial"/>
                    <w:noProof/>
                  </w:rPr>
                  <w:fldChar w:fldCharType="separate"/>
                </w:r>
                <w:r>
                  <w:rPr>
                    <w:rStyle w:val="Lienhypertexte"/>
                    <w:rFonts w:ascii="Arial" w:hAnsi="Arial" w:cs="Arial"/>
                    <w:noProof/>
                  </w:rPr>
                  <w:t>Section première – Infractions et sanctions pénales</w:t>
                </w:r>
                <w:r>
                  <w:rPr>
                    <w:rFonts w:ascii="Arial" w:hAnsi="Arial" w:cs="Arial"/>
                    <w:noProof/>
                    <w:webHidden/>
                  </w:rPr>
                  <w:tab/>
                  <w:t>42</w:t>
                </w:r>
                <w:r>
                  <w:rPr>
                    <w:rFonts w:ascii="Arial" w:hAnsi="Arial" w:cs="Arial"/>
                    <w:noProof/>
                  </w:rPr>
                  <w:fldChar w:fldCharType="end"/>
                </w:r>
              </w:ins>
            </w:p>
            <w:p w14:paraId="40E42329" w14:textId="77777777" w:rsidR="00CE0BF4" w:rsidRDefault="008D7ECB">
              <w:pPr>
                <w:pStyle w:val="TM3"/>
                <w:tabs>
                  <w:tab w:val="right" w:leader="dot" w:pos="9062"/>
                </w:tabs>
                <w:spacing w:after="0" w:line="240" w:lineRule="auto"/>
                <w:rPr>
                  <w:ins w:id="4526" w:author="User" w:date="2026-06-10T11:12:00Z"/>
                  <w:rFonts w:ascii="Arial" w:eastAsiaTheme="minorEastAsia" w:hAnsi="Arial" w:cs="Arial"/>
                  <w:noProof/>
                  <w:kern w:val="2"/>
                </w:rPr>
              </w:pPr>
              <w:ins w:id="4527" w:author="User" w:date="2026-06-10T11:12:00Z">
                <w:r>
                  <w:rPr>
                    <w:rFonts w:ascii="Arial" w:hAnsi="Arial" w:cs="Arial"/>
                    <w:noProof/>
                  </w:rPr>
                  <w:fldChar w:fldCharType="begin"/>
                </w:r>
                <w:r>
                  <w:rPr>
                    <w:rFonts w:ascii="Arial" w:hAnsi="Arial" w:cs="Arial"/>
                    <w:noProof/>
                  </w:rPr>
                  <w:instrText>HYPERLINK \l "_Toc161398134"</w:instrText>
                </w:r>
                <w:r>
                  <w:rPr>
                    <w:rFonts w:ascii="Arial" w:hAnsi="Arial" w:cs="Arial"/>
                    <w:noProof/>
                  </w:rPr>
                </w:r>
                <w:r>
                  <w:rPr>
                    <w:rFonts w:ascii="Arial" w:hAnsi="Arial" w:cs="Arial"/>
                    <w:noProof/>
                  </w:rPr>
                  <w:fldChar w:fldCharType="separate"/>
                </w:r>
                <w:r>
                  <w:rPr>
                    <w:rStyle w:val="Lienhypertexte"/>
                    <w:rFonts w:ascii="Arial" w:hAnsi="Arial" w:cs="Arial"/>
                    <w:noProof/>
                  </w:rPr>
                  <w:t>Section 2 – Procédure</w:t>
                </w:r>
                <w:r>
                  <w:rPr>
                    <w:rFonts w:ascii="Arial" w:hAnsi="Arial" w:cs="Arial"/>
                    <w:noProof/>
                    <w:webHidden/>
                  </w:rPr>
                  <w:tab/>
                  <w:t>45</w:t>
                </w:r>
                <w:r>
                  <w:rPr>
                    <w:rFonts w:ascii="Arial" w:hAnsi="Arial" w:cs="Arial"/>
                    <w:noProof/>
                  </w:rPr>
                  <w:fldChar w:fldCharType="end"/>
                </w:r>
              </w:ins>
            </w:p>
            <w:p w14:paraId="40E4232A" w14:textId="77777777" w:rsidR="00CE0BF4" w:rsidRDefault="008D7ECB">
              <w:pPr>
                <w:pStyle w:val="TM3"/>
                <w:tabs>
                  <w:tab w:val="right" w:leader="dot" w:pos="9062"/>
                </w:tabs>
                <w:spacing w:after="0" w:line="240" w:lineRule="auto"/>
                <w:rPr>
                  <w:ins w:id="4528" w:author="User" w:date="2026-06-10T11:12:00Z"/>
                  <w:rFonts w:ascii="Arial" w:eastAsiaTheme="minorEastAsia" w:hAnsi="Arial" w:cs="Arial"/>
                  <w:noProof/>
                  <w:kern w:val="2"/>
                </w:rPr>
              </w:pPr>
              <w:ins w:id="4529" w:author="User" w:date="2026-06-10T11:12:00Z">
                <w:r>
                  <w:rPr>
                    <w:rFonts w:ascii="Arial" w:hAnsi="Arial" w:cs="Arial"/>
                    <w:noProof/>
                  </w:rPr>
                  <w:fldChar w:fldCharType="begin"/>
                </w:r>
                <w:r>
                  <w:rPr>
                    <w:rFonts w:ascii="Arial" w:hAnsi="Arial" w:cs="Arial"/>
                    <w:noProof/>
                  </w:rPr>
                  <w:instrText>HYPERLINK \l "_Toc161398135"</w:instrText>
                </w:r>
                <w:r>
                  <w:rPr>
                    <w:rFonts w:ascii="Arial" w:hAnsi="Arial" w:cs="Arial"/>
                    <w:noProof/>
                  </w:rPr>
                </w:r>
                <w:r>
                  <w:rPr>
                    <w:rFonts w:ascii="Arial" w:hAnsi="Arial" w:cs="Arial"/>
                    <w:noProof/>
                  </w:rPr>
                  <w:fldChar w:fldCharType="separate"/>
                </w:r>
                <w:r>
                  <w:rPr>
                    <w:rStyle w:val="Lienhypertexte"/>
                    <w:rFonts w:ascii="Arial" w:hAnsi="Arial" w:cs="Arial"/>
                    <w:noProof/>
                  </w:rPr>
                  <w:t>Section 3 – Saisie et confiscation</w:t>
                </w:r>
                <w:r>
                  <w:rPr>
                    <w:rFonts w:ascii="Arial" w:hAnsi="Arial" w:cs="Arial"/>
                    <w:noProof/>
                    <w:webHidden/>
                  </w:rPr>
                  <w:tab/>
                  <w:t>46</w:t>
                </w:r>
                <w:r>
                  <w:rPr>
                    <w:rFonts w:ascii="Arial" w:hAnsi="Arial" w:cs="Arial"/>
                    <w:noProof/>
                  </w:rPr>
                  <w:fldChar w:fldCharType="end"/>
                </w:r>
              </w:ins>
            </w:p>
            <w:p w14:paraId="40E4232B" w14:textId="77777777" w:rsidR="00CE0BF4" w:rsidRDefault="008D7ECB">
              <w:pPr>
                <w:pStyle w:val="TM3"/>
                <w:tabs>
                  <w:tab w:val="right" w:leader="dot" w:pos="9062"/>
                </w:tabs>
                <w:spacing w:after="0" w:line="240" w:lineRule="auto"/>
                <w:rPr>
                  <w:ins w:id="4530" w:author="User" w:date="2026-06-10T11:12:00Z"/>
                  <w:rFonts w:ascii="Arial" w:eastAsiaTheme="minorEastAsia" w:hAnsi="Arial" w:cs="Arial"/>
                  <w:noProof/>
                  <w:kern w:val="2"/>
                </w:rPr>
              </w:pPr>
              <w:ins w:id="4531" w:author="User" w:date="2026-06-10T11:12:00Z">
                <w:r>
                  <w:rPr>
                    <w:rFonts w:ascii="Arial" w:hAnsi="Arial" w:cs="Arial"/>
                    <w:noProof/>
                  </w:rPr>
                  <w:fldChar w:fldCharType="begin"/>
                </w:r>
                <w:r>
                  <w:rPr>
                    <w:rFonts w:ascii="Arial" w:hAnsi="Arial" w:cs="Arial"/>
                    <w:noProof/>
                  </w:rPr>
                  <w:instrText>HYPERLINK \l "_Toc161398136"</w:instrText>
                </w:r>
                <w:r>
                  <w:rPr>
                    <w:rFonts w:ascii="Arial" w:hAnsi="Arial" w:cs="Arial"/>
                    <w:noProof/>
                  </w:rPr>
                </w:r>
                <w:r>
                  <w:rPr>
                    <w:rFonts w:ascii="Arial" w:hAnsi="Arial" w:cs="Arial"/>
                    <w:noProof/>
                  </w:rPr>
                  <w:fldChar w:fldCharType="separate"/>
                </w:r>
                <w:r>
                  <w:rPr>
                    <w:rStyle w:val="Lienhypertexte"/>
                    <w:rFonts w:ascii="Arial" w:hAnsi="Arial" w:cs="Arial"/>
                    <w:noProof/>
                  </w:rPr>
                  <w:t>Section 4 – Personnes responsables</w:t>
                </w:r>
                <w:r>
                  <w:rPr>
                    <w:rFonts w:ascii="Arial" w:hAnsi="Arial" w:cs="Arial"/>
                    <w:noProof/>
                    <w:webHidden/>
                  </w:rPr>
                  <w:tab/>
                  <w:t>46</w:t>
                </w:r>
                <w:r>
                  <w:rPr>
                    <w:rFonts w:ascii="Arial" w:hAnsi="Arial" w:cs="Arial"/>
                    <w:noProof/>
                  </w:rPr>
                  <w:fldChar w:fldCharType="end"/>
                </w:r>
              </w:ins>
            </w:p>
            <w:p w14:paraId="40E4232C" w14:textId="77777777" w:rsidR="00CE0BF4" w:rsidRDefault="008D7ECB">
              <w:pPr>
                <w:pStyle w:val="TM3"/>
                <w:tabs>
                  <w:tab w:val="right" w:leader="dot" w:pos="9062"/>
                </w:tabs>
                <w:spacing w:after="0" w:line="240" w:lineRule="auto"/>
                <w:rPr>
                  <w:ins w:id="4532" w:author="User" w:date="2026-06-10T11:12:00Z"/>
                  <w:rFonts w:ascii="Arial" w:eastAsiaTheme="minorEastAsia" w:hAnsi="Arial" w:cs="Arial"/>
                  <w:noProof/>
                  <w:kern w:val="2"/>
                </w:rPr>
              </w:pPr>
              <w:ins w:id="4533" w:author="User" w:date="2026-06-10T11:12:00Z">
                <w:r>
                  <w:rPr>
                    <w:rFonts w:ascii="Arial" w:hAnsi="Arial" w:cs="Arial"/>
                    <w:noProof/>
                  </w:rPr>
                  <w:fldChar w:fldCharType="begin"/>
                </w:r>
                <w:r>
                  <w:rPr>
                    <w:rFonts w:ascii="Arial" w:hAnsi="Arial" w:cs="Arial"/>
                    <w:noProof/>
                  </w:rPr>
                  <w:instrText>HYPERLINK \l "_Toc161398137"</w:instrText>
                </w:r>
                <w:r>
                  <w:rPr>
                    <w:rFonts w:ascii="Arial" w:hAnsi="Arial" w:cs="Arial"/>
                    <w:noProof/>
                  </w:rPr>
                </w:r>
                <w:r>
                  <w:rPr>
                    <w:rFonts w:ascii="Arial" w:hAnsi="Arial" w:cs="Arial"/>
                    <w:noProof/>
                  </w:rPr>
                  <w:fldChar w:fldCharType="separate"/>
                </w:r>
                <w:r>
                  <w:rPr>
                    <w:rStyle w:val="Lienhypertexte"/>
                    <w:rFonts w:ascii="Arial" w:hAnsi="Arial" w:cs="Arial"/>
                    <w:noProof/>
                  </w:rPr>
                  <w:t>Section 5 – Transaction</w:t>
                </w:r>
                <w:r>
                  <w:rPr>
                    <w:rFonts w:ascii="Arial" w:hAnsi="Arial" w:cs="Arial"/>
                    <w:noProof/>
                    <w:webHidden/>
                  </w:rPr>
                  <w:tab/>
                  <w:t>46</w:t>
                </w:r>
                <w:r>
                  <w:rPr>
                    <w:rFonts w:ascii="Arial" w:hAnsi="Arial" w:cs="Arial"/>
                    <w:noProof/>
                  </w:rPr>
                  <w:fldChar w:fldCharType="end"/>
                </w:r>
              </w:ins>
            </w:p>
            <w:p w14:paraId="40E4232D" w14:textId="77777777" w:rsidR="00CE0BF4" w:rsidRDefault="008D7ECB">
              <w:pPr>
                <w:pStyle w:val="TM3"/>
                <w:tabs>
                  <w:tab w:val="right" w:leader="dot" w:pos="9062"/>
                </w:tabs>
                <w:spacing w:after="0" w:line="240" w:lineRule="auto"/>
                <w:rPr>
                  <w:ins w:id="4534" w:author="User" w:date="2026-06-10T11:12:00Z"/>
                  <w:rFonts w:ascii="Arial" w:eastAsiaTheme="minorEastAsia" w:hAnsi="Arial" w:cs="Arial"/>
                  <w:noProof/>
                  <w:kern w:val="2"/>
                </w:rPr>
              </w:pPr>
              <w:ins w:id="4535" w:author="User" w:date="2026-06-10T11:12:00Z">
                <w:r>
                  <w:rPr>
                    <w:rFonts w:ascii="Arial" w:hAnsi="Arial" w:cs="Arial"/>
                    <w:noProof/>
                  </w:rPr>
                  <w:fldChar w:fldCharType="begin"/>
                </w:r>
                <w:r>
                  <w:rPr>
                    <w:rFonts w:ascii="Arial" w:hAnsi="Arial" w:cs="Arial"/>
                    <w:noProof/>
                  </w:rPr>
                  <w:instrText>HYPERLINK \l "_Toc161398138"</w:instrText>
                </w:r>
                <w:r>
                  <w:rPr>
                    <w:rFonts w:ascii="Arial" w:hAnsi="Arial" w:cs="Arial"/>
                    <w:noProof/>
                  </w:rPr>
                </w:r>
                <w:r>
                  <w:rPr>
                    <w:rFonts w:ascii="Arial" w:hAnsi="Arial" w:cs="Arial"/>
                    <w:noProof/>
                  </w:rPr>
                  <w:fldChar w:fldCharType="separate"/>
                </w:r>
                <w:r>
                  <w:rPr>
                    <w:rStyle w:val="Lienhypertexte"/>
                    <w:rFonts w:ascii="Arial" w:hAnsi="Arial" w:cs="Arial"/>
                    <w:noProof/>
                  </w:rPr>
                  <w:t>Section 6 – Extradition</w:t>
                </w:r>
                <w:r>
                  <w:rPr>
                    <w:rFonts w:ascii="Arial" w:hAnsi="Arial" w:cs="Arial"/>
                    <w:noProof/>
                    <w:webHidden/>
                  </w:rPr>
                  <w:tab/>
                  <w:t>47</w:t>
                </w:r>
                <w:r>
                  <w:rPr>
                    <w:rFonts w:ascii="Arial" w:hAnsi="Arial" w:cs="Arial"/>
                    <w:noProof/>
                  </w:rPr>
                  <w:fldChar w:fldCharType="end"/>
                </w:r>
              </w:ins>
            </w:p>
            <w:p w14:paraId="40E4232E" w14:textId="77777777" w:rsidR="00CE0BF4" w:rsidRDefault="008D7ECB">
              <w:pPr>
                <w:pStyle w:val="TM1"/>
                <w:tabs>
                  <w:tab w:val="right" w:leader="dot" w:pos="9062"/>
                </w:tabs>
                <w:spacing w:after="0" w:line="240" w:lineRule="auto"/>
                <w:rPr>
                  <w:ins w:id="4536" w:author="User" w:date="2026-06-10T11:12:00Z"/>
                  <w:rFonts w:ascii="Arial" w:eastAsiaTheme="minorEastAsia" w:hAnsi="Arial" w:cs="Arial"/>
                  <w:noProof/>
                  <w:kern w:val="2"/>
                </w:rPr>
              </w:pPr>
              <w:ins w:id="4537" w:author="User" w:date="2026-06-10T11:12:00Z">
                <w:r>
                  <w:rPr>
                    <w:rFonts w:ascii="Arial" w:hAnsi="Arial" w:cs="Arial"/>
                    <w:noProof/>
                  </w:rPr>
                  <w:fldChar w:fldCharType="begin"/>
                </w:r>
                <w:r>
                  <w:rPr>
                    <w:rFonts w:ascii="Arial" w:hAnsi="Arial" w:cs="Arial"/>
                    <w:noProof/>
                  </w:rPr>
                  <w:instrText>HYPERLINK \l "_Toc161398139"</w:instrText>
                </w:r>
                <w:r>
                  <w:rPr>
                    <w:rFonts w:ascii="Arial" w:hAnsi="Arial" w:cs="Arial"/>
                    <w:noProof/>
                  </w:rPr>
                </w:r>
                <w:r>
                  <w:rPr>
                    <w:rFonts w:ascii="Arial" w:hAnsi="Arial" w:cs="Arial"/>
                    <w:noProof/>
                  </w:rPr>
                  <w:fldChar w:fldCharType="separate"/>
                </w:r>
                <w:r>
                  <w:rPr>
                    <w:rStyle w:val="Lienhypertexte"/>
                    <w:rFonts w:ascii="Arial" w:hAnsi="Arial" w:cs="Arial"/>
                    <w:noProof/>
                  </w:rPr>
                  <w:t>TITRE VII – DES DISPOSITIONS DIVERSES</w:t>
                </w:r>
                <w:r>
                  <w:rPr>
                    <w:rFonts w:ascii="Arial" w:hAnsi="Arial" w:cs="Arial"/>
                    <w:noProof/>
                    <w:webHidden/>
                  </w:rPr>
                  <w:tab/>
                  <w:t>48</w:t>
                </w:r>
                <w:r>
                  <w:rPr>
                    <w:rFonts w:ascii="Arial" w:hAnsi="Arial" w:cs="Arial"/>
                    <w:noProof/>
                  </w:rPr>
                  <w:fldChar w:fldCharType="end"/>
                </w:r>
              </w:ins>
            </w:p>
            <w:p w14:paraId="40E4232F" w14:textId="77777777" w:rsidR="00CE0BF4" w:rsidRDefault="008D7ECB">
              <w:pPr>
                <w:pStyle w:val="TM2"/>
                <w:tabs>
                  <w:tab w:val="right" w:leader="dot" w:pos="9062"/>
                </w:tabs>
                <w:spacing w:after="0" w:line="240" w:lineRule="auto"/>
                <w:rPr>
                  <w:ins w:id="4538" w:author="User" w:date="2026-06-10T11:12:00Z"/>
                  <w:rFonts w:ascii="Arial" w:eastAsiaTheme="minorEastAsia" w:hAnsi="Arial" w:cs="Arial"/>
                  <w:noProof/>
                  <w:kern w:val="2"/>
                </w:rPr>
              </w:pPr>
              <w:ins w:id="4539" w:author="User" w:date="2026-06-10T11:12:00Z">
                <w:r>
                  <w:rPr>
                    <w:rFonts w:ascii="Arial" w:hAnsi="Arial" w:cs="Arial"/>
                    <w:noProof/>
                  </w:rPr>
                  <w:fldChar w:fldCharType="begin"/>
                </w:r>
                <w:r>
                  <w:rPr>
                    <w:rFonts w:ascii="Arial" w:hAnsi="Arial" w:cs="Arial"/>
                    <w:noProof/>
                  </w:rPr>
                  <w:instrText>HYPERLINK \l "_Toc161398140"</w:instrText>
                </w:r>
                <w:r>
                  <w:rPr>
                    <w:rFonts w:ascii="Arial" w:hAnsi="Arial" w:cs="Arial"/>
                    <w:noProof/>
                  </w:rPr>
                </w:r>
                <w:r>
                  <w:rPr>
                    <w:rFonts w:ascii="Arial" w:hAnsi="Arial" w:cs="Arial"/>
                    <w:noProof/>
                  </w:rPr>
                  <w:fldChar w:fldCharType="separate"/>
                </w:r>
                <w:r>
                  <w:rPr>
                    <w:rStyle w:val="Lienhypertexte"/>
                    <w:rFonts w:ascii="Arial" w:hAnsi="Arial" w:cs="Arial"/>
                    <w:noProof/>
                  </w:rPr>
                  <w:t>DISPOSITIONS TRANSITOIRES SUR LES AUTORISATIONS</w:t>
                </w:r>
                <w:r>
                  <w:rPr>
                    <w:rFonts w:ascii="Arial" w:hAnsi="Arial" w:cs="Arial"/>
                    <w:noProof/>
                    <w:webHidden/>
                  </w:rPr>
                  <w:tab/>
                  <w:t>48</w:t>
                </w:r>
                <w:r>
                  <w:rPr>
                    <w:rFonts w:ascii="Arial" w:hAnsi="Arial" w:cs="Arial"/>
                    <w:noProof/>
                  </w:rPr>
                  <w:fldChar w:fldCharType="end"/>
                </w:r>
              </w:ins>
            </w:p>
            <w:p w14:paraId="40E42330" w14:textId="77777777" w:rsidR="00CE0BF4" w:rsidRDefault="008D7ECB">
              <w:pPr>
                <w:pStyle w:val="TM2"/>
                <w:tabs>
                  <w:tab w:val="right" w:leader="dot" w:pos="9062"/>
                </w:tabs>
                <w:spacing w:after="0" w:line="240" w:lineRule="auto"/>
                <w:rPr>
                  <w:ins w:id="4540" w:author="User" w:date="2026-06-10T11:12:00Z"/>
                  <w:rFonts w:ascii="Arial" w:eastAsiaTheme="minorEastAsia" w:hAnsi="Arial" w:cs="Arial"/>
                  <w:noProof/>
                  <w:kern w:val="2"/>
                </w:rPr>
              </w:pPr>
              <w:ins w:id="4541" w:author="User" w:date="2026-06-10T11:12:00Z">
                <w:r>
                  <w:rPr>
                    <w:rFonts w:ascii="Arial" w:hAnsi="Arial" w:cs="Arial"/>
                    <w:noProof/>
                  </w:rPr>
                  <w:fldChar w:fldCharType="begin"/>
                </w:r>
                <w:r>
                  <w:rPr>
                    <w:rFonts w:ascii="Arial" w:hAnsi="Arial" w:cs="Arial"/>
                    <w:noProof/>
                  </w:rPr>
                  <w:instrText>HYPERLINK \l "_Toc161398141"</w:instrText>
                </w:r>
                <w:r>
                  <w:rPr>
                    <w:rFonts w:ascii="Arial" w:hAnsi="Arial" w:cs="Arial"/>
                    <w:noProof/>
                  </w:rPr>
                </w:r>
                <w:r>
                  <w:rPr>
                    <w:rFonts w:ascii="Arial" w:hAnsi="Arial" w:cs="Arial"/>
                    <w:noProof/>
                  </w:rPr>
                  <w:fldChar w:fldCharType="separate"/>
                </w:r>
                <w:r>
                  <w:rPr>
                    <w:rStyle w:val="Lienhypertexte"/>
                    <w:rFonts w:ascii="Arial" w:hAnsi="Arial" w:cs="Arial"/>
                    <w:noProof/>
                  </w:rPr>
                  <w:t>DISPOSITIONS FINALES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_Toc161398141 \h </w:instrText>
                </w:r>
              </w:ins>
              <w:r>
                <w:rPr>
                  <w:rFonts w:ascii="Arial" w:hAnsi="Arial" w:cs="Arial"/>
                  <w:noProof/>
                  <w:webHidden/>
                </w:rPr>
              </w:r>
              <w:ins w:id="4542" w:author="User" w:date="2026-06-10T11:12:00Z">
                <w:r>
                  <w:rPr>
                    <w:rFonts w:ascii="Arial" w:hAnsi="Arial" w:cs="Arial"/>
                    <w:noProof/>
                    <w:webHidden/>
                  </w:rPr>
                  <w:fldChar w:fldCharType="separate"/>
                </w:r>
              </w:ins>
              <w:ins w:id="4543" w:author="User" w:date="2026-06-11T10:25:00Z">
                <w:r>
                  <w:rPr>
                    <w:rFonts w:ascii="Arial" w:hAnsi="Arial" w:cs="Arial"/>
                    <w:noProof/>
                    <w:webHidden/>
                  </w:rPr>
                  <w:t>48</w:t>
                </w:r>
              </w:ins>
              <w:ins w:id="4544" w:author="User" w:date="2026-06-10T11:12:00Z">
                <w:r>
                  <w:rPr>
                    <w:rFonts w:ascii="Arial" w:hAnsi="Arial" w:cs="Arial"/>
                    <w:noProof/>
                    <w:webHidden/>
                  </w:rPr>
                  <w:fldChar w:fldCharType="end"/>
                </w:r>
                <w:r>
                  <w:rPr>
                    <w:rFonts w:ascii="Arial" w:hAnsi="Arial" w:cs="Arial"/>
                    <w:noProof/>
                  </w:rPr>
                  <w:fldChar w:fldCharType="end"/>
                </w:r>
              </w:ins>
            </w:p>
            <w:p w14:paraId="40E42331" w14:textId="77777777" w:rsidR="00CE0BF4" w:rsidRDefault="008D7ECB">
              <w:pPr>
                <w:spacing w:after="0" w:line="240" w:lineRule="auto"/>
                <w:rPr>
                  <w:ins w:id="4545" w:author="User" w:date="2026-06-10T11:12:00Z"/>
                  <w:rFonts w:ascii="Arial" w:hAnsi="Arial" w:cs="Arial"/>
                </w:rPr>
              </w:pPr>
              <w:ins w:id="4546" w:author="User" w:date="2026-06-10T11:12:00Z">
                <w:r>
                  <w:rPr>
                    <w:rFonts w:ascii="Arial" w:hAnsi="Arial" w:cs="Arial"/>
                    <w:b/>
                    <w:bCs/>
                  </w:rPr>
                  <w:fldChar w:fldCharType="end"/>
                </w:r>
              </w:ins>
            </w:p>
            <w:customXmlInsRangeStart w:id="4547" w:author="User" w:date="2026-06-10T11:12:00Z"/>
          </w:sdtContent>
        </w:sdt>
        <w:customXmlInsRangeEnd w:id="4547"/>
        <w:p w14:paraId="40E42332" w14:textId="77777777" w:rsidR="00CE0BF4" w:rsidRDefault="00CE0BF4">
          <w:pPr>
            <w:pStyle w:val="En-ttedetabledesmatires"/>
            <w:rPr>
              <w:ins w:id="4548" w:author="User" w:date="2026-06-10T11:12:00Z"/>
              <w:rFonts w:ascii="Arial" w:hAnsi="Arial" w:cs="Arial"/>
            </w:rPr>
            <w:pPrChange w:id="4549" w:author="User" w:date="2026-06-10T11:12:00Z">
              <w:pPr>
                <w:spacing w:after="0" w:line="240" w:lineRule="auto"/>
              </w:pPr>
            </w:pPrChange>
          </w:pPr>
        </w:p>
        <w:p w14:paraId="40E42333" w14:textId="77777777" w:rsidR="00CE0BF4" w:rsidRPr="00CE0BF4" w:rsidRDefault="008D7ECB">
          <w:pPr>
            <w:pStyle w:val="En-ttedetabledesmatires"/>
            <w:rPr>
              <w:del w:id="4550" w:author="User" w:date="2026-06-10T11:12:00Z"/>
              <w:rFonts w:ascii="Arial" w:hAnsi="Arial" w:cs="Arial"/>
              <w:color w:val="auto"/>
              <w:sz w:val="22"/>
              <w:szCs w:val="22"/>
              <w:rPrChange w:id="4551" w:author="Heritsoa Radofa" w:date="2026-05-18T12:10:00Z">
                <w:rPr>
                  <w:del w:id="4552" w:author="User" w:date="2026-06-10T11:12:00Z"/>
                  <w:rFonts w:ascii="Times New Roman" w:hAnsi="Times New Roman" w:cs="Times New Roman"/>
                  <w:color w:val="auto"/>
                  <w:sz w:val="24"/>
                  <w:szCs w:val="24"/>
                </w:rPr>
              </w:rPrChange>
            </w:rPr>
          </w:pPr>
          <w:del w:id="4553" w:author="User" w:date="2026-06-10T11:12:00Z">
            <w:r>
              <w:rPr>
                <w:rFonts w:ascii="Arial" w:hAnsi="Arial" w:cs="Arial"/>
                <w:b w:val="0"/>
                <w:bCs w:val="0"/>
                <w:sz w:val="22"/>
                <w:szCs w:val="22"/>
                <w:rPrChange w:id="4554" w:author="Heritsoa Radofa" w:date="2026-05-18T12:10:00Z">
                  <w:rPr>
                    <w:rFonts w:ascii="Times New Roman" w:hAnsi="Times New Roman" w:cs="Times New Roman"/>
                    <w:b w:val="0"/>
                    <w:bCs w:val="0"/>
                    <w:sz w:val="24"/>
                    <w:szCs w:val="24"/>
                  </w:rPr>
                </w:rPrChange>
              </w:rPr>
              <w:delText>Table des matières</w:delText>
            </w:r>
          </w:del>
        </w:p>
        <w:p w14:paraId="40E42334" w14:textId="77777777" w:rsidR="00CE0BF4" w:rsidRPr="00CE0BF4" w:rsidRDefault="00CE0BF4">
          <w:pPr>
            <w:pStyle w:val="En-ttedetabledesmatires"/>
            <w:rPr>
              <w:del w:id="4555" w:author="User" w:date="2026-06-10T11:12:00Z"/>
              <w:rFonts w:ascii="Arial" w:hAnsi="Arial" w:cs="Arial"/>
              <w:sz w:val="22"/>
              <w:szCs w:val="22"/>
              <w:rPrChange w:id="4556" w:author="Heritsoa Radofa" w:date="2026-05-18T12:10:00Z">
                <w:rPr>
                  <w:del w:id="4557" w:author="User" w:date="2026-06-10T11:12:00Z"/>
                  <w:rFonts w:ascii="Times New Roman" w:hAnsi="Times New Roman" w:cs="Times New Roman"/>
                  <w:sz w:val="20"/>
                  <w:szCs w:val="20"/>
                </w:rPr>
              </w:rPrChange>
            </w:rPr>
            <w:pPrChange w:id="4558" w:author="User" w:date="2026-06-10T11:12:00Z">
              <w:pPr>
                <w:spacing w:after="0" w:line="240" w:lineRule="auto"/>
              </w:pPr>
            </w:pPrChange>
          </w:pPr>
        </w:p>
        <w:p w14:paraId="40E42335" w14:textId="77777777" w:rsidR="00CE0BF4" w:rsidRPr="00CE0BF4" w:rsidRDefault="008D7ECB">
          <w:pPr>
            <w:pStyle w:val="En-ttedetabledesmatires"/>
            <w:rPr>
              <w:del w:id="4559" w:author="User" w:date="2026-06-10T11:12:00Z"/>
              <w:rFonts w:ascii="Arial" w:eastAsiaTheme="minorEastAsia" w:hAnsi="Arial" w:cs="Arial"/>
              <w:noProof/>
              <w:kern w:val="2"/>
              <w:sz w:val="22"/>
              <w:szCs w:val="22"/>
              <w:rPrChange w:id="4560" w:author="Heritsoa Radofa" w:date="2026-05-18T12:10:00Z">
                <w:rPr>
                  <w:del w:id="4561" w:author="User" w:date="2026-06-10T11:12:00Z"/>
                  <w:rFonts w:ascii="Times New Roman" w:eastAsiaTheme="minorEastAsia" w:hAnsi="Times New Roman" w:cs="Times New Roman"/>
                  <w:noProof/>
                  <w:kern w:val="2"/>
                  <w:sz w:val="20"/>
                  <w:szCs w:val="20"/>
                </w:rPr>
              </w:rPrChange>
            </w:rPr>
            <w:pPrChange w:id="4562" w:author="User" w:date="2026-06-10T11:12:00Z">
              <w:pPr>
                <w:pStyle w:val="TM1"/>
                <w:tabs>
                  <w:tab w:val="right" w:leader="dot" w:pos="9062"/>
                </w:tabs>
                <w:spacing w:after="0" w:line="240" w:lineRule="auto"/>
              </w:pPr>
            </w:pPrChange>
          </w:pPr>
          <w:del w:id="4563" w:author="User" w:date="2026-06-10T11:12:00Z">
            <w:r>
              <w:rPr>
                <w:rFonts w:ascii="Arial" w:hAnsi="Arial" w:cs="Arial"/>
                <w:b w:val="0"/>
                <w:bCs w:val="0"/>
                <w:sz w:val="22"/>
                <w:szCs w:val="22"/>
                <w:rPrChange w:id="4564" w:author="Heritsoa Radofa" w:date="2026-05-18T12:10:00Z">
                  <w:rPr>
                    <w:rFonts w:ascii="Times New Roman" w:hAnsi="Times New Roman" w:cs="Times New Roman"/>
                    <w:sz w:val="20"/>
                    <w:szCs w:val="20"/>
                  </w:rPr>
                </w:rPrChange>
              </w:rPr>
              <w:fldChar w:fldCharType="begin"/>
            </w:r>
            <w:r>
              <w:rPr>
                <w:rFonts w:ascii="Arial" w:hAnsi="Arial" w:cs="Arial"/>
                <w:sz w:val="22"/>
                <w:szCs w:val="22"/>
                <w:rPrChange w:id="4565" w:author="Heritsoa Radofa" w:date="2026-05-18T12:10:00Z">
                  <w:rPr>
                    <w:rFonts w:ascii="Times New Roman" w:hAnsi="Times New Roman" w:cs="Times New Roman"/>
                    <w:sz w:val="20"/>
                    <w:szCs w:val="20"/>
                  </w:rPr>
                </w:rPrChange>
              </w:rPr>
              <w:delInstrText xml:space="preserve"> TOC \o "1-3" \h \z \u </w:delInstrText>
            </w:r>
            <w:r>
              <w:rPr>
                <w:rFonts w:ascii="Arial" w:hAnsi="Arial" w:cs="Arial"/>
                <w:b w:val="0"/>
                <w:bCs w:val="0"/>
                <w:sz w:val="22"/>
                <w:szCs w:val="22"/>
                <w:rPrChange w:id="4566" w:author="Heritsoa Radofa" w:date="2026-05-18T12:10:00Z">
                  <w:rPr>
                    <w:rFonts w:ascii="Times New Roman" w:hAnsi="Times New Roman" w:cs="Times New Roman"/>
                    <w:sz w:val="20"/>
                    <w:szCs w:val="20"/>
                  </w:rPr>
                </w:rPrChange>
              </w:rPr>
              <w:fldChar w:fldCharType="separate"/>
            </w:r>
            <w:r>
              <w:rPr>
                <w:rFonts w:ascii="Arial" w:hAnsi="Arial" w:cs="Arial"/>
                <w:noProof/>
                <w:rPrChange w:id="4567" w:author="Heritsoa Radofa" w:date="2026-05-18T12:10:00Z">
                  <w:rPr/>
                </w:rPrChange>
              </w:rPr>
              <w:fldChar w:fldCharType="begin"/>
            </w:r>
            <w:r>
              <w:rPr>
                <w:rFonts w:ascii="Arial" w:hAnsi="Arial" w:cs="Arial"/>
                <w:noProof/>
                <w:rPrChange w:id="4568" w:author="Heritsoa Radofa" w:date="2026-05-18T12:10:00Z">
                  <w:rPr/>
                </w:rPrChange>
              </w:rPr>
              <w:delInstrText>HYPERLINK \l "_Toc161398045"</w:delInstrText>
            </w:r>
            <w:r w:rsidRPr="00967234">
              <w:rPr>
                <w:rFonts w:ascii="Arial" w:hAnsi="Arial" w:cs="Arial"/>
                <w:b w:val="0"/>
                <w:bCs w:val="0"/>
                <w:noProof/>
              </w:rPr>
            </w:r>
            <w:r>
              <w:rPr>
                <w:rFonts w:ascii="Arial" w:hAnsi="Arial" w:cs="Arial"/>
                <w:noProof/>
                <w:rPrChange w:id="4569" w:author="Heritsoa Radofa" w:date="2026-05-18T12:10:00Z">
                  <w:rPr/>
                </w:rPrChange>
              </w:rPr>
              <w:fldChar w:fldCharType="separate"/>
            </w:r>
            <w:r>
              <w:rPr>
                <w:rStyle w:val="Lienhypertexte"/>
                <w:rFonts w:ascii="Arial" w:hAnsi="Arial" w:cs="Arial"/>
                <w:noProof/>
                <w:sz w:val="22"/>
                <w:szCs w:val="22"/>
                <w:rPrChange w:id="4570" w:author="Heritsoa Radofa" w:date="2026-05-18T12:10:00Z">
                  <w:rPr>
                    <w:rStyle w:val="Lienhypertexte"/>
                    <w:rFonts w:ascii="Times New Roman" w:hAnsi="Times New Roman" w:cs="Times New Roman"/>
                    <w:noProof/>
                    <w:sz w:val="20"/>
                    <w:szCs w:val="20"/>
                  </w:rPr>
                </w:rPrChange>
              </w:rPr>
              <w:delText xml:space="preserve">AVANT-PROJET DE LOI N° …  portant Loi </w:delText>
            </w:r>
            <w:r>
              <w:rPr>
                <w:rFonts w:ascii="Arial" w:eastAsia="Times New Roman" w:hAnsi="Arial" w:cs="Arial"/>
                <w:b w:val="0"/>
                <w:bCs w:val="0"/>
                <w:noProof/>
                <w:sz w:val="22"/>
                <w:szCs w:val="22"/>
                <w:rPrChange w:id="4571" w:author="Heritsoa Radofa" w:date="2026-05-18T12:10:00Z">
                  <w:rPr>
                    <w:rFonts w:ascii="Times New Roman" w:eastAsia="Times New Roman" w:hAnsi="Times New Roman" w:cs="Times New Roman"/>
                    <w:b/>
                    <w:bCs/>
                    <w:sz w:val="20"/>
                    <w:szCs w:val="20"/>
                  </w:rPr>
                </w:rPrChange>
              </w:rPr>
              <w:delText>relative à l'utilisation Sûre, Sécurisée et Pacifique des Technologies Nucléaires à Madagascar</w:delText>
            </w:r>
            <w:r>
              <w:rPr>
                <w:rStyle w:val="Lienhypertexte"/>
                <w:rFonts w:ascii="Arial" w:hAnsi="Arial" w:cs="Arial"/>
                <w:noProof/>
                <w:color w:val="auto"/>
                <w:sz w:val="22"/>
                <w:szCs w:val="22"/>
                <w:rPrChange w:id="4572" w:author="Heritsoa Radofa" w:date="2026-05-18T12:10:00Z">
                  <w:rPr>
                    <w:rStyle w:val="Lienhypertexte"/>
                    <w:rFonts w:ascii="Times New Roman" w:hAnsi="Times New Roman" w:cs="Times New Roman"/>
                    <w:noProof/>
                    <w:color w:val="auto"/>
                    <w:sz w:val="20"/>
                    <w:szCs w:val="20"/>
                  </w:rPr>
                </w:rPrChange>
              </w:rPr>
              <w:delText xml:space="preserve"> </w:delText>
            </w:r>
            <w:r>
              <w:rPr>
                <w:rFonts w:ascii="Arial" w:hAnsi="Arial" w:cs="Arial"/>
                <w:noProof/>
                <w:webHidden/>
                <w:sz w:val="22"/>
                <w:szCs w:val="22"/>
                <w:rPrChange w:id="4573"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4574"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575" w:author="Heritsoa Radofa" w:date="2026-05-18T12:10:00Z">
                  <w:rPr>
                    <w:rFonts w:ascii="Times New Roman" w:hAnsi="Times New Roman" w:cs="Times New Roman"/>
                    <w:noProof/>
                    <w:webHidden/>
                    <w:sz w:val="20"/>
                    <w:szCs w:val="20"/>
                  </w:rPr>
                </w:rPrChange>
              </w:rPr>
              <w:delInstrText xml:space="preserve"> PAGEREF _Toc161398045 \h </w:delInstrText>
            </w:r>
            <w:r w:rsidRPr="00967234">
              <w:rPr>
                <w:rFonts w:ascii="Arial" w:hAnsi="Arial" w:cs="Arial"/>
                <w:b w:val="0"/>
                <w:bCs w:val="0"/>
                <w:noProof/>
                <w:webHidden/>
              </w:rPr>
            </w:r>
            <w:r>
              <w:rPr>
                <w:rFonts w:ascii="Arial" w:hAnsi="Arial" w:cs="Arial"/>
                <w:noProof/>
                <w:webHidden/>
                <w:sz w:val="22"/>
                <w:szCs w:val="22"/>
                <w:rPrChange w:id="4576" w:author="Heritsoa Radofa" w:date="2026-05-18T12:10:00Z">
                  <w:rPr>
                    <w:rFonts w:ascii="Times New Roman" w:hAnsi="Times New Roman" w:cs="Times New Roman"/>
                    <w:noProof/>
                    <w:webHidden/>
                    <w:sz w:val="20"/>
                    <w:szCs w:val="20"/>
                  </w:rPr>
                </w:rPrChange>
              </w:rPr>
              <w:fldChar w:fldCharType="separate"/>
            </w:r>
          </w:del>
          <w:ins w:id="4577" w:author="Mbolaiana Anjarasoa Luc RALAIVELO" w:date="2026-05-19T20:35:00Z">
            <w:del w:id="4578" w:author="User" w:date="2026-06-10T10:45:00Z">
              <w:r>
                <w:rPr>
                  <w:rFonts w:ascii="Arial" w:hAnsi="Arial" w:cs="Arial"/>
                  <w:noProof/>
                  <w:webHidden/>
                </w:rPr>
                <w:delText>4</w:delText>
              </w:r>
            </w:del>
          </w:ins>
          <w:del w:id="4579" w:author="User" w:date="2026-06-10T10:45:00Z">
            <w:r>
              <w:rPr>
                <w:rFonts w:ascii="Arial" w:hAnsi="Arial" w:cs="Arial"/>
                <w:noProof/>
                <w:webHidden/>
                <w:sz w:val="22"/>
                <w:szCs w:val="22"/>
                <w:rPrChange w:id="4580" w:author="Heritsoa Radofa" w:date="2026-05-18T12:10:00Z">
                  <w:rPr>
                    <w:rFonts w:ascii="Times New Roman" w:hAnsi="Times New Roman" w:cs="Times New Roman"/>
                    <w:noProof/>
                    <w:webHidden/>
                    <w:sz w:val="20"/>
                    <w:szCs w:val="20"/>
                  </w:rPr>
                </w:rPrChange>
              </w:rPr>
              <w:delText>4</w:delText>
            </w:r>
          </w:del>
          <w:del w:id="4581" w:author="User" w:date="2026-06-10T11:12:00Z">
            <w:r>
              <w:rPr>
                <w:rFonts w:ascii="Arial" w:hAnsi="Arial" w:cs="Arial"/>
                <w:noProof/>
                <w:webHidden/>
                <w:sz w:val="22"/>
                <w:szCs w:val="22"/>
                <w:rPrChange w:id="4582"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4583" w:author="Heritsoa Radofa" w:date="2026-05-18T12:10:00Z">
                  <w:rPr/>
                </w:rPrChange>
              </w:rPr>
              <w:fldChar w:fldCharType="end"/>
            </w:r>
          </w:del>
        </w:p>
        <w:p w14:paraId="40E42336" w14:textId="77777777" w:rsidR="00CE0BF4" w:rsidRPr="00CE0BF4" w:rsidRDefault="008D7ECB">
          <w:pPr>
            <w:pStyle w:val="En-ttedetabledesmatires"/>
            <w:rPr>
              <w:del w:id="4584" w:author="User" w:date="2026-06-10T11:12:00Z"/>
              <w:rFonts w:ascii="Arial" w:eastAsiaTheme="minorEastAsia" w:hAnsi="Arial" w:cs="Arial"/>
              <w:noProof/>
              <w:kern w:val="2"/>
              <w:sz w:val="22"/>
              <w:szCs w:val="22"/>
              <w:rPrChange w:id="4585" w:author="Heritsoa Radofa" w:date="2026-05-18T12:10:00Z">
                <w:rPr>
                  <w:del w:id="4586" w:author="User" w:date="2026-06-10T11:12:00Z"/>
                  <w:rFonts w:ascii="Times New Roman" w:eastAsiaTheme="minorEastAsia" w:hAnsi="Times New Roman" w:cs="Times New Roman"/>
                  <w:noProof/>
                  <w:kern w:val="2"/>
                  <w:sz w:val="20"/>
                  <w:szCs w:val="20"/>
                </w:rPr>
              </w:rPrChange>
            </w:rPr>
            <w:pPrChange w:id="4587" w:author="User" w:date="2026-06-10T11:12:00Z">
              <w:pPr>
                <w:pStyle w:val="TM1"/>
                <w:tabs>
                  <w:tab w:val="right" w:leader="dot" w:pos="9062"/>
                </w:tabs>
                <w:spacing w:after="0" w:line="240" w:lineRule="auto"/>
              </w:pPr>
            </w:pPrChange>
          </w:pPr>
          <w:del w:id="4588" w:author="User" w:date="2026-06-10T11:12:00Z">
            <w:r>
              <w:rPr>
                <w:rFonts w:ascii="Arial" w:hAnsi="Arial" w:cs="Arial"/>
                <w:noProof/>
                <w:rPrChange w:id="4589" w:author="Heritsoa Radofa" w:date="2026-05-18T12:10:00Z">
                  <w:rPr/>
                </w:rPrChange>
              </w:rPr>
              <w:fldChar w:fldCharType="begin"/>
            </w:r>
            <w:r>
              <w:rPr>
                <w:rFonts w:ascii="Arial" w:hAnsi="Arial" w:cs="Arial"/>
                <w:noProof/>
                <w:rPrChange w:id="4590" w:author="Heritsoa Radofa" w:date="2026-05-18T12:10:00Z">
                  <w:rPr/>
                </w:rPrChange>
              </w:rPr>
              <w:delInstrText>HYPERLINK \l "_Toc161398046"</w:delInstrText>
            </w:r>
            <w:r w:rsidRPr="00967234">
              <w:rPr>
                <w:rFonts w:ascii="Arial" w:hAnsi="Arial" w:cs="Arial"/>
                <w:b w:val="0"/>
                <w:bCs w:val="0"/>
                <w:noProof/>
              </w:rPr>
            </w:r>
            <w:r>
              <w:rPr>
                <w:rFonts w:ascii="Arial" w:hAnsi="Arial" w:cs="Arial"/>
                <w:noProof/>
                <w:rPrChange w:id="4591" w:author="Heritsoa Radofa" w:date="2026-05-18T12:10:00Z">
                  <w:rPr/>
                </w:rPrChange>
              </w:rPr>
              <w:fldChar w:fldCharType="separate"/>
            </w:r>
            <w:r>
              <w:rPr>
                <w:rStyle w:val="Lienhypertexte"/>
                <w:rFonts w:ascii="Arial" w:eastAsia="Times New Roman" w:hAnsi="Arial" w:cs="Arial"/>
                <w:b w:val="0"/>
                <w:bCs w:val="0"/>
                <w:noProof/>
                <w:sz w:val="22"/>
                <w:szCs w:val="22"/>
                <w:lang w:eastAsia="fr-FR"/>
                <w:rPrChange w:id="4592" w:author="Heritsoa Radofa" w:date="2026-05-18T12:10:00Z">
                  <w:rPr>
                    <w:rStyle w:val="Lienhypertexte"/>
                    <w:rFonts w:ascii="Times New Roman" w:eastAsia="Times New Roman" w:hAnsi="Times New Roman" w:cs="Times New Roman"/>
                    <w:b/>
                    <w:bCs/>
                    <w:noProof/>
                    <w:sz w:val="20"/>
                    <w:szCs w:val="20"/>
                    <w:lang w:eastAsia="fr-FR"/>
                  </w:rPr>
                </w:rPrChange>
              </w:rPr>
              <w:delText>EXPOSÉ DE MOTIFS</w:delText>
            </w:r>
            <w:r>
              <w:rPr>
                <w:rFonts w:ascii="Arial" w:hAnsi="Arial" w:cs="Arial"/>
                <w:noProof/>
                <w:webHidden/>
                <w:sz w:val="22"/>
                <w:szCs w:val="22"/>
                <w:rPrChange w:id="4593"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4594"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595" w:author="Heritsoa Radofa" w:date="2026-05-18T12:10:00Z">
                  <w:rPr>
                    <w:rFonts w:ascii="Times New Roman" w:hAnsi="Times New Roman" w:cs="Times New Roman"/>
                    <w:noProof/>
                    <w:webHidden/>
                    <w:sz w:val="20"/>
                    <w:szCs w:val="20"/>
                  </w:rPr>
                </w:rPrChange>
              </w:rPr>
              <w:delInstrText xml:space="preserve"> PAGEREF _Toc161398046 \h </w:delInstrText>
            </w:r>
            <w:r w:rsidRPr="00967234">
              <w:rPr>
                <w:rFonts w:ascii="Arial" w:hAnsi="Arial" w:cs="Arial"/>
                <w:b w:val="0"/>
                <w:bCs w:val="0"/>
                <w:noProof/>
                <w:webHidden/>
              </w:rPr>
            </w:r>
            <w:r>
              <w:rPr>
                <w:rFonts w:ascii="Arial" w:hAnsi="Arial" w:cs="Arial"/>
                <w:noProof/>
                <w:webHidden/>
                <w:sz w:val="22"/>
                <w:szCs w:val="22"/>
                <w:rPrChange w:id="4596" w:author="Heritsoa Radofa" w:date="2026-05-18T12:10:00Z">
                  <w:rPr>
                    <w:rFonts w:ascii="Times New Roman" w:hAnsi="Times New Roman" w:cs="Times New Roman"/>
                    <w:noProof/>
                    <w:webHidden/>
                    <w:sz w:val="20"/>
                    <w:szCs w:val="20"/>
                  </w:rPr>
                </w:rPrChange>
              </w:rPr>
              <w:fldChar w:fldCharType="separate"/>
            </w:r>
          </w:del>
          <w:ins w:id="4597" w:author="Mbolaiana Anjarasoa Luc RALAIVELO" w:date="2026-05-19T20:35:00Z">
            <w:del w:id="4598" w:author="User" w:date="2026-06-10T10:45:00Z">
              <w:r>
                <w:rPr>
                  <w:rFonts w:ascii="Arial" w:hAnsi="Arial" w:cs="Arial"/>
                  <w:noProof/>
                  <w:webHidden/>
                </w:rPr>
                <w:delText>4</w:delText>
              </w:r>
            </w:del>
          </w:ins>
          <w:del w:id="4599" w:author="User" w:date="2026-06-10T10:45:00Z">
            <w:r>
              <w:rPr>
                <w:rFonts w:ascii="Arial" w:hAnsi="Arial" w:cs="Arial"/>
                <w:noProof/>
                <w:webHidden/>
                <w:sz w:val="22"/>
                <w:szCs w:val="22"/>
                <w:rPrChange w:id="4600" w:author="Heritsoa Radofa" w:date="2026-05-18T12:10:00Z">
                  <w:rPr>
                    <w:rFonts w:ascii="Times New Roman" w:hAnsi="Times New Roman" w:cs="Times New Roman"/>
                    <w:noProof/>
                    <w:webHidden/>
                    <w:sz w:val="20"/>
                    <w:szCs w:val="20"/>
                  </w:rPr>
                </w:rPrChange>
              </w:rPr>
              <w:delText>4</w:delText>
            </w:r>
          </w:del>
          <w:del w:id="4601" w:author="User" w:date="2026-06-10T11:12:00Z">
            <w:r>
              <w:rPr>
                <w:rFonts w:ascii="Arial" w:hAnsi="Arial" w:cs="Arial"/>
                <w:noProof/>
                <w:webHidden/>
                <w:sz w:val="22"/>
                <w:szCs w:val="22"/>
                <w:rPrChange w:id="4602"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4603" w:author="Heritsoa Radofa" w:date="2026-05-18T12:10:00Z">
                  <w:rPr/>
                </w:rPrChange>
              </w:rPr>
              <w:fldChar w:fldCharType="end"/>
            </w:r>
          </w:del>
        </w:p>
        <w:p w14:paraId="40E42337" w14:textId="77777777" w:rsidR="00CE0BF4" w:rsidRPr="00CE0BF4" w:rsidRDefault="008D7ECB">
          <w:pPr>
            <w:pStyle w:val="En-ttedetabledesmatires"/>
            <w:rPr>
              <w:del w:id="4604" w:author="User" w:date="2026-06-10T11:12:00Z"/>
              <w:rFonts w:ascii="Arial" w:eastAsiaTheme="minorEastAsia" w:hAnsi="Arial" w:cs="Arial"/>
              <w:noProof/>
              <w:kern w:val="2"/>
              <w:sz w:val="22"/>
              <w:szCs w:val="22"/>
              <w:rPrChange w:id="4605" w:author="Heritsoa Radofa" w:date="2026-05-18T12:10:00Z">
                <w:rPr>
                  <w:del w:id="4606" w:author="User" w:date="2026-06-10T11:12:00Z"/>
                  <w:rFonts w:ascii="Times New Roman" w:eastAsiaTheme="minorEastAsia" w:hAnsi="Times New Roman" w:cs="Times New Roman"/>
                  <w:noProof/>
                  <w:kern w:val="2"/>
                  <w:sz w:val="20"/>
                  <w:szCs w:val="20"/>
                </w:rPr>
              </w:rPrChange>
            </w:rPr>
            <w:pPrChange w:id="4607" w:author="User" w:date="2026-06-10T11:12:00Z">
              <w:pPr>
                <w:pStyle w:val="TM1"/>
                <w:tabs>
                  <w:tab w:val="right" w:leader="dot" w:pos="9062"/>
                </w:tabs>
                <w:spacing w:after="0" w:line="240" w:lineRule="auto"/>
              </w:pPr>
            </w:pPrChange>
          </w:pPr>
          <w:del w:id="4608" w:author="User" w:date="2026-06-10T11:12:00Z">
            <w:r>
              <w:rPr>
                <w:rFonts w:ascii="Arial" w:hAnsi="Arial" w:cs="Arial"/>
                <w:noProof/>
                <w:rPrChange w:id="4609" w:author="Heritsoa Radofa" w:date="2026-05-18T12:10:00Z">
                  <w:rPr/>
                </w:rPrChange>
              </w:rPr>
              <w:fldChar w:fldCharType="begin"/>
            </w:r>
            <w:r>
              <w:rPr>
                <w:rFonts w:ascii="Arial" w:hAnsi="Arial" w:cs="Arial"/>
                <w:noProof/>
                <w:rPrChange w:id="4610" w:author="Heritsoa Radofa" w:date="2026-05-18T12:10:00Z">
                  <w:rPr/>
                </w:rPrChange>
              </w:rPr>
              <w:delInstrText>HYPERLINK \l "_Toc161398048"</w:delInstrText>
            </w:r>
            <w:r w:rsidRPr="00967234">
              <w:rPr>
                <w:rFonts w:ascii="Arial" w:hAnsi="Arial" w:cs="Arial"/>
                <w:b w:val="0"/>
                <w:bCs w:val="0"/>
                <w:noProof/>
              </w:rPr>
            </w:r>
            <w:r>
              <w:rPr>
                <w:rFonts w:ascii="Arial" w:hAnsi="Arial" w:cs="Arial"/>
                <w:noProof/>
                <w:rPrChange w:id="4611" w:author="Heritsoa Radofa" w:date="2026-05-18T12:10:00Z">
                  <w:rPr/>
                </w:rPrChange>
              </w:rPr>
              <w:fldChar w:fldCharType="separate"/>
            </w:r>
            <w:r>
              <w:rPr>
                <w:rStyle w:val="Lienhypertexte"/>
                <w:rFonts w:ascii="Arial" w:hAnsi="Arial" w:cs="Arial"/>
                <w:noProof/>
                <w:sz w:val="22"/>
                <w:szCs w:val="22"/>
                <w:rPrChange w:id="4612" w:author="Heritsoa Radofa" w:date="2026-05-18T12:10:00Z">
                  <w:rPr>
                    <w:rStyle w:val="Lienhypertexte"/>
                    <w:rFonts w:ascii="Times New Roman" w:hAnsi="Times New Roman" w:cs="Times New Roman"/>
                    <w:noProof/>
                    <w:sz w:val="20"/>
                    <w:szCs w:val="20"/>
                  </w:rPr>
                </w:rPrChange>
              </w:rPr>
              <w:delText>TITRE PREMIER – DES DISPOSITIONS GÉNÉRALES</w:delText>
            </w:r>
            <w:r>
              <w:rPr>
                <w:rFonts w:ascii="Arial" w:hAnsi="Arial" w:cs="Arial"/>
                <w:noProof/>
                <w:webHidden/>
                <w:sz w:val="22"/>
                <w:szCs w:val="22"/>
                <w:rPrChange w:id="4613" w:author="Heritsoa Radofa" w:date="2026-05-18T12:10:00Z">
                  <w:rPr>
                    <w:rFonts w:ascii="Times New Roman" w:hAnsi="Times New Roman" w:cs="Times New Roman"/>
                    <w:noProof/>
                    <w:webHidden/>
                    <w:sz w:val="20"/>
                    <w:szCs w:val="20"/>
                  </w:rPr>
                </w:rPrChange>
              </w:rPr>
              <w:tab/>
            </w:r>
          </w:del>
          <w:del w:id="4614" w:author="User" w:date="2026-06-10T10:25:00Z">
            <w:r>
              <w:rPr>
                <w:rFonts w:ascii="Arial" w:hAnsi="Arial" w:cs="Arial"/>
                <w:noProof/>
                <w:webHidden/>
                <w:sz w:val="22"/>
                <w:szCs w:val="22"/>
                <w:rPrChange w:id="461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616" w:author="Heritsoa Radofa" w:date="2026-05-18T12:10:00Z">
                  <w:rPr>
                    <w:rFonts w:ascii="Times New Roman" w:hAnsi="Times New Roman" w:cs="Times New Roman"/>
                    <w:noProof/>
                    <w:webHidden/>
                    <w:sz w:val="20"/>
                    <w:szCs w:val="20"/>
                  </w:rPr>
                </w:rPrChange>
              </w:rPr>
              <w:delInstrText xml:space="preserve"> PAGEREF _Toc161398048 \h </w:delInstrText>
            </w:r>
            <w:r w:rsidRPr="00967234">
              <w:rPr>
                <w:rFonts w:ascii="Arial" w:hAnsi="Arial" w:cs="Arial"/>
                <w:b w:val="0"/>
                <w:bCs w:val="0"/>
                <w:noProof/>
                <w:webHidden/>
              </w:rPr>
            </w:r>
            <w:r>
              <w:rPr>
                <w:rFonts w:ascii="Arial" w:hAnsi="Arial" w:cs="Arial"/>
                <w:noProof/>
                <w:webHidden/>
                <w:sz w:val="22"/>
                <w:szCs w:val="22"/>
                <w:rPrChange w:id="4617" w:author="Heritsoa Radofa" w:date="2026-05-18T12:10:00Z">
                  <w:rPr>
                    <w:rFonts w:ascii="Times New Roman" w:hAnsi="Times New Roman" w:cs="Times New Roman"/>
                    <w:noProof/>
                    <w:webHidden/>
                    <w:sz w:val="20"/>
                    <w:szCs w:val="20"/>
                  </w:rPr>
                </w:rPrChange>
              </w:rPr>
              <w:fldChar w:fldCharType="separate"/>
            </w:r>
          </w:del>
          <w:ins w:id="4618" w:author="Mbolaiana Anjarasoa Luc RALAIVELO" w:date="2026-05-19T20:35:00Z">
            <w:del w:id="4619" w:author="User" w:date="2026-06-10T10:25:00Z">
              <w:r>
                <w:rPr>
                  <w:rFonts w:ascii="Arial" w:hAnsi="Arial" w:cs="Arial"/>
                  <w:noProof/>
                  <w:webHidden/>
                </w:rPr>
                <w:delText>8</w:delText>
              </w:r>
            </w:del>
          </w:ins>
          <w:del w:id="4620" w:author="User" w:date="2026-06-10T10:25:00Z">
            <w:r>
              <w:rPr>
                <w:rFonts w:ascii="Arial" w:hAnsi="Arial" w:cs="Arial"/>
                <w:noProof/>
                <w:webHidden/>
                <w:sz w:val="22"/>
                <w:szCs w:val="22"/>
                <w:rPrChange w:id="4621" w:author="Heritsoa Radofa" w:date="2026-05-18T12:10:00Z">
                  <w:rPr>
                    <w:rFonts w:ascii="Times New Roman" w:hAnsi="Times New Roman" w:cs="Times New Roman"/>
                    <w:noProof/>
                    <w:webHidden/>
                    <w:sz w:val="20"/>
                    <w:szCs w:val="20"/>
                  </w:rPr>
                </w:rPrChange>
              </w:rPr>
              <w:delText>8</w:delText>
            </w:r>
            <w:r>
              <w:rPr>
                <w:rFonts w:ascii="Arial" w:hAnsi="Arial" w:cs="Arial"/>
                <w:noProof/>
                <w:webHidden/>
                <w:sz w:val="22"/>
                <w:szCs w:val="22"/>
                <w:rPrChange w:id="4622" w:author="Heritsoa Radofa" w:date="2026-05-18T12:10:00Z">
                  <w:rPr>
                    <w:rFonts w:ascii="Times New Roman" w:hAnsi="Times New Roman" w:cs="Times New Roman"/>
                    <w:noProof/>
                    <w:webHidden/>
                    <w:sz w:val="20"/>
                    <w:szCs w:val="20"/>
                  </w:rPr>
                </w:rPrChange>
              </w:rPr>
              <w:fldChar w:fldCharType="end"/>
            </w:r>
          </w:del>
          <w:del w:id="4623" w:author="User" w:date="2026-06-10T11:12:00Z">
            <w:r>
              <w:rPr>
                <w:rFonts w:ascii="Arial" w:hAnsi="Arial" w:cs="Arial"/>
                <w:noProof/>
                <w:rPrChange w:id="4624" w:author="Heritsoa Radofa" w:date="2026-05-18T12:10:00Z">
                  <w:rPr/>
                </w:rPrChange>
              </w:rPr>
              <w:fldChar w:fldCharType="end"/>
            </w:r>
          </w:del>
        </w:p>
        <w:p w14:paraId="40E42338" w14:textId="77777777" w:rsidR="00CE0BF4" w:rsidRPr="00CE0BF4" w:rsidRDefault="008D7ECB">
          <w:pPr>
            <w:pStyle w:val="En-ttedetabledesmatires"/>
            <w:rPr>
              <w:del w:id="4625" w:author="User" w:date="2026-06-10T11:12:00Z"/>
              <w:rFonts w:ascii="Arial" w:eastAsiaTheme="minorEastAsia" w:hAnsi="Arial" w:cs="Arial"/>
              <w:noProof/>
              <w:kern w:val="2"/>
              <w:sz w:val="22"/>
              <w:szCs w:val="22"/>
              <w:rPrChange w:id="4626" w:author="Heritsoa Radofa" w:date="2026-05-18T12:10:00Z">
                <w:rPr>
                  <w:del w:id="4627" w:author="User" w:date="2026-06-10T11:12:00Z"/>
                  <w:rFonts w:ascii="Times New Roman" w:eastAsiaTheme="minorEastAsia" w:hAnsi="Times New Roman" w:cs="Times New Roman"/>
                  <w:noProof/>
                  <w:kern w:val="2"/>
                  <w:sz w:val="20"/>
                  <w:szCs w:val="20"/>
                </w:rPr>
              </w:rPrChange>
            </w:rPr>
            <w:pPrChange w:id="4628" w:author="User" w:date="2026-06-10T11:12:00Z">
              <w:pPr>
                <w:pStyle w:val="TM2"/>
                <w:tabs>
                  <w:tab w:val="right" w:leader="dot" w:pos="9062"/>
                </w:tabs>
                <w:spacing w:after="0" w:line="240" w:lineRule="auto"/>
              </w:pPr>
            </w:pPrChange>
          </w:pPr>
          <w:del w:id="4629" w:author="User" w:date="2026-06-10T11:12:00Z">
            <w:r>
              <w:rPr>
                <w:rFonts w:ascii="Arial" w:hAnsi="Arial" w:cs="Arial"/>
                <w:noProof/>
                <w:rPrChange w:id="4630" w:author="Heritsoa Radofa" w:date="2026-05-18T12:10:00Z">
                  <w:rPr/>
                </w:rPrChange>
              </w:rPr>
              <w:fldChar w:fldCharType="begin"/>
            </w:r>
            <w:r>
              <w:rPr>
                <w:rFonts w:ascii="Arial" w:hAnsi="Arial" w:cs="Arial"/>
                <w:noProof/>
                <w:rPrChange w:id="4631" w:author="Heritsoa Radofa" w:date="2026-05-18T12:10:00Z">
                  <w:rPr/>
                </w:rPrChange>
              </w:rPr>
              <w:delInstrText>HYPERLINK \l "_Toc161398049"</w:delInstrText>
            </w:r>
            <w:r w:rsidRPr="00967234">
              <w:rPr>
                <w:rFonts w:ascii="Arial" w:hAnsi="Arial" w:cs="Arial"/>
                <w:b w:val="0"/>
                <w:bCs w:val="0"/>
                <w:noProof/>
              </w:rPr>
            </w:r>
            <w:r>
              <w:rPr>
                <w:rFonts w:ascii="Arial" w:hAnsi="Arial" w:cs="Arial"/>
                <w:noProof/>
                <w:rPrChange w:id="4632" w:author="Heritsoa Radofa" w:date="2026-05-18T12:10:00Z">
                  <w:rPr/>
                </w:rPrChange>
              </w:rPr>
              <w:fldChar w:fldCharType="separate"/>
            </w:r>
            <w:r>
              <w:rPr>
                <w:rStyle w:val="Lienhypertexte"/>
                <w:rFonts w:ascii="Arial" w:hAnsi="Arial" w:cs="Arial"/>
                <w:noProof/>
                <w:sz w:val="22"/>
                <w:szCs w:val="22"/>
                <w:rPrChange w:id="4633" w:author="Heritsoa Radofa" w:date="2026-05-18T12:10:00Z">
                  <w:rPr>
                    <w:rStyle w:val="Lienhypertexte"/>
                    <w:rFonts w:ascii="Times New Roman" w:hAnsi="Times New Roman" w:cs="Times New Roman"/>
                    <w:noProof/>
                    <w:sz w:val="20"/>
                    <w:szCs w:val="20"/>
                  </w:rPr>
                </w:rPrChange>
              </w:rPr>
              <w:delText>Chapitre premier – GENERALITES</w:delText>
            </w:r>
            <w:r>
              <w:rPr>
                <w:rFonts w:ascii="Arial" w:hAnsi="Arial" w:cs="Arial"/>
                <w:noProof/>
                <w:webHidden/>
                <w:sz w:val="22"/>
                <w:szCs w:val="22"/>
                <w:rPrChange w:id="4634" w:author="Heritsoa Radofa" w:date="2026-05-18T12:10:00Z">
                  <w:rPr>
                    <w:rFonts w:ascii="Times New Roman" w:hAnsi="Times New Roman" w:cs="Times New Roman"/>
                    <w:noProof/>
                    <w:webHidden/>
                    <w:sz w:val="20"/>
                    <w:szCs w:val="20"/>
                  </w:rPr>
                </w:rPrChange>
              </w:rPr>
              <w:tab/>
            </w:r>
          </w:del>
          <w:del w:id="4635" w:author="User" w:date="2026-06-10T10:25:00Z">
            <w:r>
              <w:rPr>
                <w:rFonts w:ascii="Arial" w:hAnsi="Arial" w:cs="Arial"/>
                <w:noProof/>
                <w:webHidden/>
                <w:sz w:val="22"/>
                <w:szCs w:val="22"/>
                <w:rPrChange w:id="4636"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637" w:author="Heritsoa Radofa" w:date="2026-05-18T12:10:00Z">
                  <w:rPr>
                    <w:rFonts w:ascii="Times New Roman" w:hAnsi="Times New Roman" w:cs="Times New Roman"/>
                    <w:noProof/>
                    <w:webHidden/>
                    <w:sz w:val="20"/>
                    <w:szCs w:val="20"/>
                  </w:rPr>
                </w:rPrChange>
              </w:rPr>
              <w:delInstrText xml:space="preserve"> PAGEREF _Toc161398049 \h </w:delInstrText>
            </w:r>
            <w:r w:rsidRPr="00967234">
              <w:rPr>
                <w:rFonts w:ascii="Arial" w:hAnsi="Arial" w:cs="Arial"/>
                <w:b w:val="0"/>
                <w:bCs w:val="0"/>
                <w:noProof/>
                <w:webHidden/>
              </w:rPr>
            </w:r>
            <w:r>
              <w:rPr>
                <w:rFonts w:ascii="Arial" w:hAnsi="Arial" w:cs="Arial"/>
                <w:noProof/>
                <w:webHidden/>
                <w:sz w:val="22"/>
                <w:szCs w:val="22"/>
                <w:rPrChange w:id="4638" w:author="Heritsoa Radofa" w:date="2026-05-18T12:10:00Z">
                  <w:rPr>
                    <w:rFonts w:ascii="Times New Roman" w:hAnsi="Times New Roman" w:cs="Times New Roman"/>
                    <w:noProof/>
                    <w:webHidden/>
                    <w:sz w:val="20"/>
                    <w:szCs w:val="20"/>
                  </w:rPr>
                </w:rPrChange>
              </w:rPr>
              <w:fldChar w:fldCharType="separate"/>
            </w:r>
          </w:del>
          <w:ins w:id="4639" w:author="Mbolaiana Anjarasoa Luc RALAIVELO" w:date="2026-05-19T20:35:00Z">
            <w:del w:id="4640" w:author="User" w:date="2026-06-10T10:25:00Z">
              <w:r>
                <w:rPr>
                  <w:rFonts w:ascii="Arial" w:hAnsi="Arial" w:cs="Arial"/>
                  <w:noProof/>
                  <w:webHidden/>
                </w:rPr>
                <w:delText>8</w:delText>
              </w:r>
            </w:del>
          </w:ins>
          <w:del w:id="4641" w:author="User" w:date="2026-06-10T10:25:00Z">
            <w:r>
              <w:rPr>
                <w:rFonts w:ascii="Arial" w:hAnsi="Arial" w:cs="Arial"/>
                <w:noProof/>
                <w:webHidden/>
                <w:sz w:val="22"/>
                <w:szCs w:val="22"/>
                <w:rPrChange w:id="4642" w:author="Heritsoa Radofa" w:date="2026-05-18T12:10:00Z">
                  <w:rPr>
                    <w:rFonts w:ascii="Times New Roman" w:hAnsi="Times New Roman" w:cs="Times New Roman"/>
                    <w:noProof/>
                    <w:webHidden/>
                    <w:sz w:val="20"/>
                    <w:szCs w:val="20"/>
                  </w:rPr>
                </w:rPrChange>
              </w:rPr>
              <w:delText>8</w:delText>
            </w:r>
            <w:r>
              <w:rPr>
                <w:rFonts w:ascii="Arial" w:hAnsi="Arial" w:cs="Arial"/>
                <w:noProof/>
                <w:webHidden/>
                <w:sz w:val="22"/>
                <w:szCs w:val="22"/>
                <w:rPrChange w:id="4643" w:author="Heritsoa Radofa" w:date="2026-05-18T12:10:00Z">
                  <w:rPr>
                    <w:rFonts w:ascii="Times New Roman" w:hAnsi="Times New Roman" w:cs="Times New Roman"/>
                    <w:noProof/>
                    <w:webHidden/>
                    <w:sz w:val="20"/>
                    <w:szCs w:val="20"/>
                  </w:rPr>
                </w:rPrChange>
              </w:rPr>
              <w:fldChar w:fldCharType="end"/>
            </w:r>
          </w:del>
          <w:del w:id="4644" w:author="User" w:date="2026-06-10T11:12:00Z">
            <w:r>
              <w:rPr>
                <w:rFonts w:ascii="Arial" w:hAnsi="Arial" w:cs="Arial"/>
                <w:noProof/>
                <w:rPrChange w:id="4645" w:author="Heritsoa Radofa" w:date="2026-05-18T12:10:00Z">
                  <w:rPr/>
                </w:rPrChange>
              </w:rPr>
              <w:fldChar w:fldCharType="end"/>
            </w:r>
          </w:del>
        </w:p>
        <w:p w14:paraId="40E42339" w14:textId="77777777" w:rsidR="00CE0BF4" w:rsidRPr="00CE0BF4" w:rsidRDefault="008D7ECB">
          <w:pPr>
            <w:pStyle w:val="En-ttedetabledesmatires"/>
            <w:rPr>
              <w:del w:id="4646" w:author="User" w:date="2026-06-10T11:12:00Z"/>
              <w:rFonts w:ascii="Arial" w:eastAsiaTheme="minorEastAsia" w:hAnsi="Arial" w:cs="Arial"/>
              <w:noProof/>
              <w:kern w:val="2"/>
              <w:sz w:val="22"/>
              <w:szCs w:val="22"/>
              <w:rPrChange w:id="4647" w:author="Heritsoa Radofa" w:date="2026-05-18T12:10:00Z">
                <w:rPr>
                  <w:del w:id="4648" w:author="User" w:date="2026-06-10T11:12:00Z"/>
                  <w:rFonts w:ascii="Times New Roman" w:eastAsiaTheme="minorEastAsia" w:hAnsi="Times New Roman" w:cs="Times New Roman"/>
                  <w:noProof/>
                  <w:kern w:val="2"/>
                  <w:sz w:val="20"/>
                  <w:szCs w:val="20"/>
                </w:rPr>
              </w:rPrChange>
            </w:rPr>
            <w:pPrChange w:id="4649" w:author="User" w:date="2026-06-10T11:12:00Z">
              <w:pPr>
                <w:pStyle w:val="TM3"/>
                <w:tabs>
                  <w:tab w:val="right" w:leader="dot" w:pos="9062"/>
                </w:tabs>
                <w:spacing w:after="0" w:line="240" w:lineRule="auto"/>
              </w:pPr>
            </w:pPrChange>
          </w:pPr>
          <w:del w:id="4650" w:author="User" w:date="2026-06-10T11:12:00Z">
            <w:r>
              <w:rPr>
                <w:rFonts w:ascii="Arial" w:hAnsi="Arial" w:cs="Arial"/>
                <w:noProof/>
                <w:rPrChange w:id="4651" w:author="Heritsoa Radofa" w:date="2026-05-18T12:10:00Z">
                  <w:rPr/>
                </w:rPrChange>
              </w:rPr>
              <w:fldChar w:fldCharType="begin"/>
            </w:r>
            <w:r>
              <w:rPr>
                <w:rFonts w:ascii="Arial" w:hAnsi="Arial" w:cs="Arial"/>
                <w:noProof/>
                <w:rPrChange w:id="4652" w:author="Heritsoa Radofa" w:date="2026-05-18T12:10:00Z">
                  <w:rPr/>
                </w:rPrChange>
              </w:rPr>
              <w:delInstrText>HYPERLINK \l "_Toc161398050"</w:delInstrText>
            </w:r>
            <w:r w:rsidRPr="00967234">
              <w:rPr>
                <w:rFonts w:ascii="Arial" w:hAnsi="Arial" w:cs="Arial"/>
                <w:b w:val="0"/>
                <w:bCs w:val="0"/>
                <w:noProof/>
              </w:rPr>
            </w:r>
            <w:r>
              <w:rPr>
                <w:rFonts w:ascii="Arial" w:hAnsi="Arial" w:cs="Arial"/>
                <w:noProof/>
                <w:rPrChange w:id="4653" w:author="Heritsoa Radofa" w:date="2026-05-18T12:10:00Z">
                  <w:rPr/>
                </w:rPrChange>
              </w:rPr>
              <w:fldChar w:fldCharType="separate"/>
            </w:r>
            <w:r>
              <w:rPr>
                <w:rStyle w:val="Lienhypertexte"/>
                <w:rFonts w:ascii="Arial" w:hAnsi="Arial" w:cs="Arial"/>
                <w:noProof/>
                <w:sz w:val="22"/>
                <w:szCs w:val="22"/>
                <w:rPrChange w:id="4654" w:author="Heritsoa Radofa" w:date="2026-05-18T12:10:00Z">
                  <w:rPr>
                    <w:rStyle w:val="Lienhypertexte"/>
                    <w:rFonts w:ascii="Times New Roman" w:hAnsi="Times New Roman" w:cs="Times New Roman"/>
                    <w:noProof/>
                    <w:sz w:val="20"/>
                    <w:szCs w:val="20"/>
                  </w:rPr>
                </w:rPrChange>
              </w:rPr>
              <w:delText>Section première – Objet</w:delText>
            </w:r>
            <w:r>
              <w:rPr>
                <w:rFonts w:ascii="Arial" w:hAnsi="Arial" w:cs="Arial"/>
                <w:noProof/>
                <w:webHidden/>
                <w:sz w:val="22"/>
                <w:szCs w:val="22"/>
                <w:rPrChange w:id="4655" w:author="Heritsoa Radofa" w:date="2026-05-18T12:10:00Z">
                  <w:rPr>
                    <w:rFonts w:ascii="Times New Roman" w:hAnsi="Times New Roman" w:cs="Times New Roman"/>
                    <w:noProof/>
                    <w:webHidden/>
                    <w:sz w:val="20"/>
                    <w:szCs w:val="20"/>
                  </w:rPr>
                </w:rPrChange>
              </w:rPr>
              <w:tab/>
            </w:r>
          </w:del>
          <w:del w:id="4656" w:author="User" w:date="2026-06-10T10:25:00Z">
            <w:r>
              <w:rPr>
                <w:rFonts w:ascii="Arial" w:hAnsi="Arial" w:cs="Arial"/>
                <w:noProof/>
                <w:webHidden/>
                <w:sz w:val="22"/>
                <w:szCs w:val="22"/>
                <w:rPrChange w:id="4657"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658" w:author="Heritsoa Radofa" w:date="2026-05-18T12:10:00Z">
                  <w:rPr>
                    <w:rFonts w:ascii="Times New Roman" w:hAnsi="Times New Roman" w:cs="Times New Roman"/>
                    <w:noProof/>
                    <w:webHidden/>
                    <w:sz w:val="20"/>
                    <w:szCs w:val="20"/>
                  </w:rPr>
                </w:rPrChange>
              </w:rPr>
              <w:delInstrText xml:space="preserve"> PAGEREF _Toc161398050 \h </w:delInstrText>
            </w:r>
            <w:r w:rsidRPr="00967234">
              <w:rPr>
                <w:rFonts w:ascii="Arial" w:hAnsi="Arial" w:cs="Arial"/>
                <w:b w:val="0"/>
                <w:bCs w:val="0"/>
                <w:noProof/>
                <w:webHidden/>
              </w:rPr>
            </w:r>
            <w:r>
              <w:rPr>
                <w:rFonts w:ascii="Arial" w:hAnsi="Arial" w:cs="Arial"/>
                <w:noProof/>
                <w:webHidden/>
                <w:sz w:val="22"/>
                <w:szCs w:val="22"/>
                <w:rPrChange w:id="4659" w:author="Heritsoa Radofa" w:date="2026-05-18T12:10:00Z">
                  <w:rPr>
                    <w:rFonts w:ascii="Times New Roman" w:hAnsi="Times New Roman" w:cs="Times New Roman"/>
                    <w:noProof/>
                    <w:webHidden/>
                    <w:sz w:val="20"/>
                    <w:szCs w:val="20"/>
                  </w:rPr>
                </w:rPrChange>
              </w:rPr>
              <w:fldChar w:fldCharType="separate"/>
            </w:r>
          </w:del>
          <w:ins w:id="4660" w:author="Mbolaiana Anjarasoa Luc RALAIVELO" w:date="2026-05-19T20:35:00Z">
            <w:del w:id="4661" w:author="User" w:date="2026-06-10T10:25:00Z">
              <w:r>
                <w:rPr>
                  <w:rFonts w:ascii="Arial" w:hAnsi="Arial" w:cs="Arial"/>
                  <w:noProof/>
                  <w:webHidden/>
                </w:rPr>
                <w:delText>8</w:delText>
              </w:r>
            </w:del>
          </w:ins>
          <w:del w:id="4662" w:author="User" w:date="2026-06-10T10:25:00Z">
            <w:r>
              <w:rPr>
                <w:rFonts w:ascii="Arial" w:hAnsi="Arial" w:cs="Arial"/>
                <w:noProof/>
                <w:webHidden/>
                <w:sz w:val="22"/>
                <w:szCs w:val="22"/>
                <w:rPrChange w:id="4663" w:author="Heritsoa Radofa" w:date="2026-05-18T12:10:00Z">
                  <w:rPr>
                    <w:rFonts w:ascii="Times New Roman" w:hAnsi="Times New Roman" w:cs="Times New Roman"/>
                    <w:noProof/>
                    <w:webHidden/>
                    <w:sz w:val="20"/>
                    <w:szCs w:val="20"/>
                  </w:rPr>
                </w:rPrChange>
              </w:rPr>
              <w:delText>8</w:delText>
            </w:r>
            <w:r>
              <w:rPr>
                <w:rFonts w:ascii="Arial" w:hAnsi="Arial" w:cs="Arial"/>
                <w:noProof/>
                <w:webHidden/>
                <w:sz w:val="22"/>
                <w:szCs w:val="22"/>
                <w:rPrChange w:id="4664" w:author="Heritsoa Radofa" w:date="2026-05-18T12:10:00Z">
                  <w:rPr>
                    <w:rFonts w:ascii="Times New Roman" w:hAnsi="Times New Roman" w:cs="Times New Roman"/>
                    <w:noProof/>
                    <w:webHidden/>
                    <w:sz w:val="20"/>
                    <w:szCs w:val="20"/>
                  </w:rPr>
                </w:rPrChange>
              </w:rPr>
              <w:fldChar w:fldCharType="end"/>
            </w:r>
          </w:del>
          <w:del w:id="4665" w:author="User" w:date="2026-06-10T11:12:00Z">
            <w:r>
              <w:rPr>
                <w:rFonts w:ascii="Arial" w:hAnsi="Arial" w:cs="Arial"/>
                <w:noProof/>
                <w:rPrChange w:id="4666" w:author="Heritsoa Radofa" w:date="2026-05-18T12:10:00Z">
                  <w:rPr/>
                </w:rPrChange>
              </w:rPr>
              <w:fldChar w:fldCharType="end"/>
            </w:r>
          </w:del>
        </w:p>
        <w:p w14:paraId="40E4233A" w14:textId="77777777" w:rsidR="00CE0BF4" w:rsidRPr="00CE0BF4" w:rsidRDefault="008D7ECB">
          <w:pPr>
            <w:pStyle w:val="En-ttedetabledesmatires"/>
            <w:rPr>
              <w:del w:id="4667" w:author="User" w:date="2026-06-10T11:12:00Z"/>
              <w:rFonts w:ascii="Arial" w:eastAsiaTheme="minorEastAsia" w:hAnsi="Arial" w:cs="Arial"/>
              <w:noProof/>
              <w:kern w:val="2"/>
              <w:sz w:val="22"/>
              <w:szCs w:val="22"/>
              <w:rPrChange w:id="4668" w:author="Heritsoa Radofa" w:date="2026-05-18T12:10:00Z">
                <w:rPr>
                  <w:del w:id="4669" w:author="User" w:date="2026-06-10T11:12:00Z"/>
                  <w:rFonts w:ascii="Times New Roman" w:eastAsiaTheme="minorEastAsia" w:hAnsi="Times New Roman" w:cs="Times New Roman"/>
                  <w:noProof/>
                  <w:kern w:val="2"/>
                  <w:sz w:val="20"/>
                  <w:szCs w:val="20"/>
                </w:rPr>
              </w:rPrChange>
            </w:rPr>
            <w:pPrChange w:id="4670" w:author="User" w:date="2026-06-10T11:12:00Z">
              <w:pPr>
                <w:pStyle w:val="TM3"/>
                <w:tabs>
                  <w:tab w:val="right" w:leader="dot" w:pos="9062"/>
                </w:tabs>
                <w:spacing w:after="0" w:line="240" w:lineRule="auto"/>
              </w:pPr>
            </w:pPrChange>
          </w:pPr>
          <w:del w:id="4671" w:author="User" w:date="2026-06-10T11:12:00Z">
            <w:r>
              <w:rPr>
                <w:rFonts w:ascii="Arial" w:hAnsi="Arial" w:cs="Arial"/>
                <w:noProof/>
                <w:rPrChange w:id="4672" w:author="Heritsoa Radofa" w:date="2026-05-18T12:10:00Z">
                  <w:rPr/>
                </w:rPrChange>
              </w:rPr>
              <w:fldChar w:fldCharType="begin"/>
            </w:r>
            <w:r>
              <w:rPr>
                <w:rFonts w:ascii="Arial" w:hAnsi="Arial" w:cs="Arial"/>
                <w:noProof/>
                <w:rPrChange w:id="4673" w:author="Heritsoa Radofa" w:date="2026-05-18T12:10:00Z">
                  <w:rPr/>
                </w:rPrChange>
              </w:rPr>
              <w:delInstrText>HYPERLINK \l "_Toc161398051"</w:delInstrText>
            </w:r>
            <w:r w:rsidRPr="00967234">
              <w:rPr>
                <w:rFonts w:ascii="Arial" w:hAnsi="Arial" w:cs="Arial"/>
                <w:b w:val="0"/>
                <w:bCs w:val="0"/>
                <w:noProof/>
              </w:rPr>
            </w:r>
            <w:r>
              <w:rPr>
                <w:rFonts w:ascii="Arial" w:hAnsi="Arial" w:cs="Arial"/>
                <w:noProof/>
                <w:rPrChange w:id="4674" w:author="Heritsoa Radofa" w:date="2026-05-18T12:10:00Z">
                  <w:rPr/>
                </w:rPrChange>
              </w:rPr>
              <w:fldChar w:fldCharType="separate"/>
            </w:r>
            <w:r>
              <w:rPr>
                <w:rStyle w:val="Lienhypertexte"/>
                <w:rFonts w:ascii="Arial" w:hAnsi="Arial" w:cs="Arial"/>
                <w:noProof/>
                <w:sz w:val="22"/>
                <w:szCs w:val="22"/>
                <w:rPrChange w:id="4675" w:author="Heritsoa Radofa" w:date="2026-05-18T12:10:00Z">
                  <w:rPr>
                    <w:rStyle w:val="Lienhypertexte"/>
                    <w:rFonts w:ascii="Times New Roman" w:hAnsi="Times New Roman" w:cs="Times New Roman"/>
                    <w:noProof/>
                    <w:sz w:val="20"/>
                    <w:szCs w:val="20"/>
                  </w:rPr>
                </w:rPrChange>
              </w:rPr>
              <w:delText>Section 2 – Champs d’application et prohibitions (interdictions)</w:delText>
            </w:r>
            <w:r>
              <w:rPr>
                <w:rFonts w:ascii="Arial" w:hAnsi="Arial" w:cs="Arial"/>
                <w:noProof/>
                <w:webHidden/>
                <w:sz w:val="22"/>
                <w:szCs w:val="22"/>
                <w:rPrChange w:id="4676" w:author="Heritsoa Radofa" w:date="2026-05-18T12:10:00Z">
                  <w:rPr>
                    <w:rFonts w:ascii="Times New Roman" w:hAnsi="Times New Roman" w:cs="Times New Roman"/>
                    <w:noProof/>
                    <w:webHidden/>
                    <w:sz w:val="20"/>
                    <w:szCs w:val="20"/>
                  </w:rPr>
                </w:rPrChange>
              </w:rPr>
              <w:tab/>
            </w:r>
          </w:del>
          <w:del w:id="4677" w:author="User" w:date="2026-06-10T10:25:00Z">
            <w:r>
              <w:rPr>
                <w:rFonts w:ascii="Arial" w:hAnsi="Arial" w:cs="Arial"/>
                <w:noProof/>
                <w:webHidden/>
                <w:sz w:val="22"/>
                <w:szCs w:val="22"/>
                <w:rPrChange w:id="4678"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679" w:author="Heritsoa Radofa" w:date="2026-05-18T12:10:00Z">
                  <w:rPr>
                    <w:rFonts w:ascii="Times New Roman" w:hAnsi="Times New Roman" w:cs="Times New Roman"/>
                    <w:noProof/>
                    <w:webHidden/>
                    <w:sz w:val="20"/>
                    <w:szCs w:val="20"/>
                  </w:rPr>
                </w:rPrChange>
              </w:rPr>
              <w:delInstrText xml:space="preserve"> PAGEREF _Toc161398051 \h </w:delInstrText>
            </w:r>
            <w:r w:rsidRPr="00967234">
              <w:rPr>
                <w:rFonts w:ascii="Arial" w:hAnsi="Arial" w:cs="Arial"/>
                <w:b w:val="0"/>
                <w:bCs w:val="0"/>
                <w:noProof/>
                <w:webHidden/>
              </w:rPr>
            </w:r>
            <w:r>
              <w:rPr>
                <w:rFonts w:ascii="Arial" w:hAnsi="Arial" w:cs="Arial"/>
                <w:noProof/>
                <w:webHidden/>
                <w:sz w:val="22"/>
                <w:szCs w:val="22"/>
                <w:rPrChange w:id="4680" w:author="Heritsoa Radofa" w:date="2026-05-18T12:10:00Z">
                  <w:rPr>
                    <w:rFonts w:ascii="Times New Roman" w:hAnsi="Times New Roman" w:cs="Times New Roman"/>
                    <w:noProof/>
                    <w:webHidden/>
                    <w:sz w:val="20"/>
                    <w:szCs w:val="20"/>
                  </w:rPr>
                </w:rPrChange>
              </w:rPr>
              <w:fldChar w:fldCharType="separate"/>
            </w:r>
          </w:del>
          <w:ins w:id="4681" w:author="Mbolaiana Anjarasoa Luc RALAIVELO" w:date="2026-05-19T20:35:00Z">
            <w:del w:id="4682" w:author="User" w:date="2026-06-10T10:25:00Z">
              <w:r>
                <w:rPr>
                  <w:rFonts w:ascii="Arial" w:hAnsi="Arial" w:cs="Arial"/>
                  <w:noProof/>
                  <w:webHidden/>
                </w:rPr>
                <w:delText>8</w:delText>
              </w:r>
            </w:del>
          </w:ins>
          <w:del w:id="4683" w:author="User" w:date="2026-06-10T10:25:00Z">
            <w:r>
              <w:rPr>
                <w:rFonts w:ascii="Arial" w:hAnsi="Arial" w:cs="Arial"/>
                <w:noProof/>
                <w:webHidden/>
                <w:sz w:val="22"/>
                <w:szCs w:val="22"/>
                <w:rPrChange w:id="4684" w:author="Heritsoa Radofa" w:date="2026-05-18T12:10:00Z">
                  <w:rPr>
                    <w:rFonts w:ascii="Times New Roman" w:hAnsi="Times New Roman" w:cs="Times New Roman"/>
                    <w:noProof/>
                    <w:webHidden/>
                    <w:sz w:val="20"/>
                    <w:szCs w:val="20"/>
                  </w:rPr>
                </w:rPrChange>
              </w:rPr>
              <w:delText>8</w:delText>
            </w:r>
            <w:r>
              <w:rPr>
                <w:rFonts w:ascii="Arial" w:hAnsi="Arial" w:cs="Arial"/>
                <w:noProof/>
                <w:webHidden/>
                <w:sz w:val="22"/>
                <w:szCs w:val="22"/>
                <w:rPrChange w:id="4685" w:author="Heritsoa Radofa" w:date="2026-05-18T12:10:00Z">
                  <w:rPr>
                    <w:rFonts w:ascii="Times New Roman" w:hAnsi="Times New Roman" w:cs="Times New Roman"/>
                    <w:noProof/>
                    <w:webHidden/>
                    <w:sz w:val="20"/>
                    <w:szCs w:val="20"/>
                  </w:rPr>
                </w:rPrChange>
              </w:rPr>
              <w:fldChar w:fldCharType="end"/>
            </w:r>
          </w:del>
          <w:del w:id="4686" w:author="User" w:date="2026-06-10T11:12:00Z">
            <w:r>
              <w:rPr>
                <w:rFonts w:ascii="Arial" w:hAnsi="Arial" w:cs="Arial"/>
                <w:noProof/>
                <w:rPrChange w:id="4687" w:author="Heritsoa Radofa" w:date="2026-05-18T12:10:00Z">
                  <w:rPr/>
                </w:rPrChange>
              </w:rPr>
              <w:fldChar w:fldCharType="end"/>
            </w:r>
          </w:del>
        </w:p>
        <w:p w14:paraId="40E4233B" w14:textId="77777777" w:rsidR="00CE0BF4" w:rsidRPr="00CE0BF4" w:rsidRDefault="008D7ECB">
          <w:pPr>
            <w:pStyle w:val="En-ttedetabledesmatires"/>
            <w:rPr>
              <w:del w:id="4688" w:author="User" w:date="2026-06-10T11:12:00Z"/>
              <w:rFonts w:ascii="Arial" w:eastAsiaTheme="minorEastAsia" w:hAnsi="Arial" w:cs="Arial"/>
              <w:noProof/>
              <w:kern w:val="2"/>
              <w:sz w:val="22"/>
              <w:szCs w:val="22"/>
              <w:rPrChange w:id="4689" w:author="Heritsoa Radofa" w:date="2026-05-18T12:10:00Z">
                <w:rPr>
                  <w:del w:id="4690" w:author="User" w:date="2026-06-10T11:12:00Z"/>
                  <w:rFonts w:ascii="Times New Roman" w:eastAsiaTheme="minorEastAsia" w:hAnsi="Times New Roman" w:cs="Times New Roman"/>
                  <w:noProof/>
                  <w:kern w:val="2"/>
                  <w:sz w:val="20"/>
                  <w:szCs w:val="20"/>
                </w:rPr>
              </w:rPrChange>
            </w:rPr>
            <w:pPrChange w:id="4691" w:author="User" w:date="2026-06-10T11:12:00Z">
              <w:pPr>
                <w:pStyle w:val="TM3"/>
                <w:tabs>
                  <w:tab w:val="right" w:leader="dot" w:pos="9062"/>
                </w:tabs>
                <w:spacing w:after="0" w:line="240" w:lineRule="auto"/>
              </w:pPr>
            </w:pPrChange>
          </w:pPr>
          <w:del w:id="4692" w:author="User" w:date="2026-06-10T11:12:00Z">
            <w:r>
              <w:rPr>
                <w:rFonts w:ascii="Arial" w:hAnsi="Arial" w:cs="Arial"/>
                <w:noProof/>
                <w:rPrChange w:id="4693" w:author="Heritsoa Radofa" w:date="2026-05-18T12:10:00Z">
                  <w:rPr/>
                </w:rPrChange>
              </w:rPr>
              <w:fldChar w:fldCharType="begin"/>
            </w:r>
            <w:r>
              <w:rPr>
                <w:rFonts w:ascii="Arial" w:hAnsi="Arial" w:cs="Arial"/>
                <w:noProof/>
                <w:rPrChange w:id="4694" w:author="Heritsoa Radofa" w:date="2026-05-18T12:10:00Z">
                  <w:rPr/>
                </w:rPrChange>
              </w:rPr>
              <w:delInstrText>HYPERLINK \l "_Toc161398052"</w:delInstrText>
            </w:r>
            <w:r w:rsidRPr="00967234">
              <w:rPr>
                <w:rFonts w:ascii="Arial" w:hAnsi="Arial" w:cs="Arial"/>
                <w:b w:val="0"/>
                <w:bCs w:val="0"/>
                <w:noProof/>
              </w:rPr>
            </w:r>
            <w:r>
              <w:rPr>
                <w:rFonts w:ascii="Arial" w:hAnsi="Arial" w:cs="Arial"/>
                <w:noProof/>
                <w:rPrChange w:id="4695" w:author="Heritsoa Radofa" w:date="2026-05-18T12:10:00Z">
                  <w:rPr/>
                </w:rPrChange>
              </w:rPr>
              <w:fldChar w:fldCharType="separate"/>
            </w:r>
            <w:r>
              <w:rPr>
                <w:rStyle w:val="Lienhypertexte"/>
                <w:rFonts w:ascii="Arial" w:hAnsi="Arial" w:cs="Arial"/>
                <w:noProof/>
                <w:sz w:val="22"/>
                <w:szCs w:val="22"/>
                <w:rPrChange w:id="4696" w:author="Heritsoa Radofa" w:date="2026-05-18T12:10:00Z">
                  <w:rPr>
                    <w:rStyle w:val="Lienhypertexte"/>
                    <w:rFonts w:ascii="Times New Roman" w:hAnsi="Times New Roman" w:cs="Times New Roman"/>
                    <w:noProof/>
                    <w:sz w:val="20"/>
                    <w:szCs w:val="20"/>
                  </w:rPr>
                </w:rPrChange>
              </w:rPr>
              <w:delText>Section 3 – Définitions</w:delText>
            </w:r>
            <w:r>
              <w:rPr>
                <w:rFonts w:ascii="Arial" w:hAnsi="Arial" w:cs="Arial"/>
                <w:noProof/>
                <w:webHidden/>
                <w:sz w:val="22"/>
                <w:szCs w:val="22"/>
                <w:rPrChange w:id="4697" w:author="Heritsoa Radofa" w:date="2026-05-18T12:10:00Z">
                  <w:rPr>
                    <w:rFonts w:ascii="Times New Roman" w:hAnsi="Times New Roman" w:cs="Times New Roman"/>
                    <w:noProof/>
                    <w:webHidden/>
                    <w:sz w:val="20"/>
                    <w:szCs w:val="20"/>
                  </w:rPr>
                </w:rPrChange>
              </w:rPr>
              <w:tab/>
            </w:r>
          </w:del>
          <w:del w:id="4698" w:author="User" w:date="2026-06-10T10:25:00Z">
            <w:r>
              <w:rPr>
                <w:rFonts w:ascii="Arial" w:hAnsi="Arial" w:cs="Arial"/>
                <w:noProof/>
                <w:webHidden/>
                <w:sz w:val="22"/>
                <w:szCs w:val="22"/>
                <w:rPrChange w:id="4699"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700" w:author="Heritsoa Radofa" w:date="2026-05-18T12:10:00Z">
                  <w:rPr>
                    <w:rFonts w:ascii="Times New Roman" w:hAnsi="Times New Roman" w:cs="Times New Roman"/>
                    <w:noProof/>
                    <w:webHidden/>
                    <w:sz w:val="20"/>
                    <w:szCs w:val="20"/>
                  </w:rPr>
                </w:rPrChange>
              </w:rPr>
              <w:delInstrText xml:space="preserve"> PAGEREF _Toc161398052 \h </w:delInstrText>
            </w:r>
            <w:r w:rsidRPr="00967234">
              <w:rPr>
                <w:rFonts w:ascii="Arial" w:hAnsi="Arial" w:cs="Arial"/>
                <w:b w:val="0"/>
                <w:bCs w:val="0"/>
                <w:noProof/>
                <w:webHidden/>
              </w:rPr>
            </w:r>
            <w:r>
              <w:rPr>
                <w:rFonts w:ascii="Arial" w:hAnsi="Arial" w:cs="Arial"/>
                <w:noProof/>
                <w:webHidden/>
                <w:sz w:val="22"/>
                <w:szCs w:val="22"/>
                <w:rPrChange w:id="4701" w:author="Heritsoa Radofa" w:date="2026-05-18T12:10:00Z">
                  <w:rPr>
                    <w:rFonts w:ascii="Times New Roman" w:hAnsi="Times New Roman" w:cs="Times New Roman"/>
                    <w:noProof/>
                    <w:webHidden/>
                    <w:sz w:val="20"/>
                    <w:szCs w:val="20"/>
                  </w:rPr>
                </w:rPrChange>
              </w:rPr>
              <w:fldChar w:fldCharType="separate"/>
            </w:r>
          </w:del>
          <w:ins w:id="4702" w:author="Mbolaiana Anjarasoa Luc RALAIVELO" w:date="2026-05-19T20:35:00Z">
            <w:del w:id="4703" w:author="User" w:date="2026-06-10T10:25:00Z">
              <w:r>
                <w:rPr>
                  <w:rFonts w:ascii="Arial" w:hAnsi="Arial" w:cs="Arial"/>
                  <w:noProof/>
                  <w:webHidden/>
                </w:rPr>
                <w:delText>9</w:delText>
              </w:r>
            </w:del>
          </w:ins>
          <w:del w:id="4704" w:author="User" w:date="2026-06-10T10:25:00Z">
            <w:r>
              <w:rPr>
                <w:rFonts w:ascii="Arial" w:hAnsi="Arial" w:cs="Arial"/>
                <w:noProof/>
                <w:webHidden/>
                <w:sz w:val="22"/>
                <w:szCs w:val="22"/>
                <w:rPrChange w:id="4705" w:author="Heritsoa Radofa" w:date="2026-05-18T12:10:00Z">
                  <w:rPr>
                    <w:rFonts w:ascii="Times New Roman" w:hAnsi="Times New Roman" w:cs="Times New Roman"/>
                    <w:noProof/>
                    <w:webHidden/>
                    <w:sz w:val="20"/>
                    <w:szCs w:val="20"/>
                  </w:rPr>
                </w:rPrChange>
              </w:rPr>
              <w:delText>9</w:delText>
            </w:r>
            <w:r>
              <w:rPr>
                <w:rFonts w:ascii="Arial" w:hAnsi="Arial" w:cs="Arial"/>
                <w:noProof/>
                <w:webHidden/>
                <w:sz w:val="22"/>
                <w:szCs w:val="22"/>
                <w:rPrChange w:id="4706" w:author="Heritsoa Radofa" w:date="2026-05-18T12:10:00Z">
                  <w:rPr>
                    <w:rFonts w:ascii="Times New Roman" w:hAnsi="Times New Roman" w:cs="Times New Roman"/>
                    <w:noProof/>
                    <w:webHidden/>
                    <w:sz w:val="20"/>
                    <w:szCs w:val="20"/>
                  </w:rPr>
                </w:rPrChange>
              </w:rPr>
              <w:fldChar w:fldCharType="end"/>
            </w:r>
          </w:del>
          <w:del w:id="4707" w:author="User" w:date="2026-06-10T11:12:00Z">
            <w:r>
              <w:rPr>
                <w:rFonts w:ascii="Arial" w:hAnsi="Arial" w:cs="Arial"/>
                <w:noProof/>
                <w:rPrChange w:id="4708" w:author="Heritsoa Radofa" w:date="2026-05-18T12:10:00Z">
                  <w:rPr/>
                </w:rPrChange>
              </w:rPr>
              <w:fldChar w:fldCharType="end"/>
            </w:r>
          </w:del>
        </w:p>
        <w:p w14:paraId="40E4233C" w14:textId="77777777" w:rsidR="00CE0BF4" w:rsidRPr="00CE0BF4" w:rsidRDefault="008D7ECB">
          <w:pPr>
            <w:pStyle w:val="En-ttedetabledesmatires"/>
            <w:rPr>
              <w:del w:id="4709" w:author="User" w:date="2026-06-10T11:12:00Z"/>
              <w:rFonts w:ascii="Arial" w:eastAsiaTheme="minorEastAsia" w:hAnsi="Arial" w:cs="Arial"/>
              <w:noProof/>
              <w:kern w:val="2"/>
              <w:sz w:val="22"/>
              <w:szCs w:val="22"/>
              <w:rPrChange w:id="4710" w:author="Heritsoa Radofa" w:date="2026-05-18T12:10:00Z">
                <w:rPr>
                  <w:del w:id="4711" w:author="User" w:date="2026-06-10T11:12:00Z"/>
                  <w:rFonts w:ascii="Times New Roman" w:eastAsiaTheme="minorEastAsia" w:hAnsi="Times New Roman" w:cs="Times New Roman"/>
                  <w:noProof/>
                  <w:kern w:val="2"/>
                  <w:sz w:val="20"/>
                  <w:szCs w:val="20"/>
                </w:rPr>
              </w:rPrChange>
            </w:rPr>
            <w:pPrChange w:id="4712" w:author="User" w:date="2026-06-10T11:12:00Z">
              <w:pPr>
                <w:pStyle w:val="TM2"/>
                <w:tabs>
                  <w:tab w:val="right" w:leader="dot" w:pos="9062"/>
                </w:tabs>
                <w:spacing w:after="0" w:line="240" w:lineRule="auto"/>
              </w:pPr>
            </w:pPrChange>
          </w:pPr>
          <w:del w:id="4713" w:author="User" w:date="2026-06-10T11:12:00Z">
            <w:r>
              <w:rPr>
                <w:rFonts w:ascii="Arial" w:hAnsi="Arial" w:cs="Arial"/>
                <w:noProof/>
                <w:rPrChange w:id="4714" w:author="Heritsoa Radofa" w:date="2026-05-18T12:10:00Z">
                  <w:rPr/>
                </w:rPrChange>
              </w:rPr>
              <w:fldChar w:fldCharType="begin"/>
            </w:r>
            <w:r>
              <w:rPr>
                <w:rFonts w:ascii="Arial" w:hAnsi="Arial" w:cs="Arial"/>
                <w:noProof/>
                <w:rPrChange w:id="4715" w:author="Heritsoa Radofa" w:date="2026-05-18T12:10:00Z">
                  <w:rPr/>
                </w:rPrChange>
              </w:rPr>
              <w:delInstrText>HYPERLINK \l "_Toc161398053"</w:delInstrText>
            </w:r>
            <w:r w:rsidRPr="00967234">
              <w:rPr>
                <w:rFonts w:ascii="Arial" w:hAnsi="Arial" w:cs="Arial"/>
                <w:b w:val="0"/>
                <w:bCs w:val="0"/>
                <w:noProof/>
              </w:rPr>
            </w:r>
            <w:r>
              <w:rPr>
                <w:rFonts w:ascii="Arial" w:hAnsi="Arial" w:cs="Arial"/>
                <w:noProof/>
                <w:rPrChange w:id="4716" w:author="Heritsoa Radofa" w:date="2026-05-18T12:10:00Z">
                  <w:rPr/>
                </w:rPrChange>
              </w:rPr>
              <w:fldChar w:fldCharType="separate"/>
            </w:r>
            <w:r>
              <w:rPr>
                <w:rStyle w:val="Lienhypertexte"/>
                <w:rFonts w:ascii="Arial" w:hAnsi="Arial" w:cs="Arial"/>
                <w:noProof/>
                <w:sz w:val="22"/>
                <w:szCs w:val="22"/>
                <w:rPrChange w:id="4717" w:author="Heritsoa Radofa" w:date="2026-05-18T12:10:00Z">
                  <w:rPr>
                    <w:rStyle w:val="Lienhypertexte"/>
                    <w:rFonts w:ascii="Times New Roman" w:hAnsi="Times New Roman" w:cs="Times New Roman"/>
                    <w:noProof/>
                    <w:sz w:val="20"/>
                    <w:szCs w:val="20"/>
                  </w:rPr>
                </w:rPrChange>
              </w:rPr>
              <w:delText>Chapitre 2 – AUTORISATIONS</w:delText>
            </w:r>
            <w:r>
              <w:rPr>
                <w:rFonts w:ascii="Arial" w:hAnsi="Arial" w:cs="Arial"/>
                <w:noProof/>
                <w:webHidden/>
                <w:sz w:val="22"/>
                <w:szCs w:val="22"/>
                <w:rPrChange w:id="4718" w:author="Heritsoa Radofa" w:date="2026-05-18T12:10:00Z">
                  <w:rPr>
                    <w:rFonts w:ascii="Times New Roman" w:hAnsi="Times New Roman" w:cs="Times New Roman"/>
                    <w:noProof/>
                    <w:webHidden/>
                    <w:sz w:val="20"/>
                    <w:szCs w:val="20"/>
                  </w:rPr>
                </w:rPrChange>
              </w:rPr>
              <w:tab/>
            </w:r>
          </w:del>
          <w:del w:id="4719" w:author="User" w:date="2026-06-10T10:18:00Z">
            <w:r>
              <w:rPr>
                <w:rFonts w:ascii="Arial" w:hAnsi="Arial" w:cs="Arial"/>
                <w:noProof/>
                <w:webHidden/>
                <w:sz w:val="22"/>
                <w:szCs w:val="22"/>
                <w:rPrChange w:id="4720"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721" w:author="Heritsoa Radofa" w:date="2026-05-18T12:10:00Z">
                  <w:rPr>
                    <w:rFonts w:ascii="Times New Roman" w:hAnsi="Times New Roman" w:cs="Times New Roman"/>
                    <w:noProof/>
                    <w:webHidden/>
                    <w:sz w:val="20"/>
                    <w:szCs w:val="20"/>
                  </w:rPr>
                </w:rPrChange>
              </w:rPr>
              <w:delInstrText xml:space="preserve"> PAGEREF _Toc161398053 \h </w:delInstrText>
            </w:r>
            <w:r w:rsidRPr="00967234">
              <w:rPr>
                <w:rFonts w:ascii="Arial" w:hAnsi="Arial" w:cs="Arial"/>
                <w:b w:val="0"/>
                <w:bCs w:val="0"/>
                <w:noProof/>
                <w:webHidden/>
              </w:rPr>
            </w:r>
            <w:r>
              <w:rPr>
                <w:rFonts w:ascii="Arial" w:hAnsi="Arial" w:cs="Arial"/>
                <w:noProof/>
                <w:webHidden/>
                <w:sz w:val="22"/>
                <w:szCs w:val="22"/>
                <w:rPrChange w:id="4722" w:author="Heritsoa Radofa" w:date="2026-05-18T12:10:00Z">
                  <w:rPr>
                    <w:rFonts w:ascii="Times New Roman" w:hAnsi="Times New Roman" w:cs="Times New Roman"/>
                    <w:noProof/>
                    <w:webHidden/>
                    <w:sz w:val="20"/>
                    <w:szCs w:val="20"/>
                  </w:rPr>
                </w:rPrChange>
              </w:rPr>
              <w:fldChar w:fldCharType="separate"/>
            </w:r>
          </w:del>
          <w:ins w:id="4723" w:author="Mbolaiana Anjarasoa Luc RALAIVELO" w:date="2026-05-19T20:35:00Z">
            <w:del w:id="4724" w:author="User" w:date="2026-06-10T10:18:00Z">
              <w:r>
                <w:rPr>
                  <w:rFonts w:ascii="Arial" w:hAnsi="Arial" w:cs="Arial"/>
                  <w:noProof/>
                  <w:webHidden/>
                </w:rPr>
                <w:delText>14</w:delText>
              </w:r>
            </w:del>
          </w:ins>
          <w:del w:id="4725" w:author="User" w:date="2026-06-10T10:18:00Z">
            <w:r>
              <w:rPr>
                <w:rFonts w:ascii="Arial" w:hAnsi="Arial" w:cs="Arial"/>
                <w:noProof/>
                <w:webHidden/>
                <w:sz w:val="22"/>
                <w:szCs w:val="22"/>
                <w:rPrChange w:id="4726" w:author="Heritsoa Radofa" w:date="2026-05-18T12:10:00Z">
                  <w:rPr>
                    <w:rFonts w:ascii="Times New Roman" w:hAnsi="Times New Roman" w:cs="Times New Roman"/>
                    <w:noProof/>
                    <w:webHidden/>
                    <w:sz w:val="20"/>
                    <w:szCs w:val="20"/>
                  </w:rPr>
                </w:rPrChange>
              </w:rPr>
              <w:delText>15</w:delText>
            </w:r>
            <w:r>
              <w:rPr>
                <w:rFonts w:ascii="Arial" w:hAnsi="Arial" w:cs="Arial"/>
                <w:noProof/>
                <w:webHidden/>
                <w:sz w:val="22"/>
                <w:szCs w:val="22"/>
                <w:rPrChange w:id="4727" w:author="Heritsoa Radofa" w:date="2026-05-18T12:10:00Z">
                  <w:rPr>
                    <w:rFonts w:ascii="Times New Roman" w:hAnsi="Times New Roman" w:cs="Times New Roman"/>
                    <w:noProof/>
                    <w:webHidden/>
                    <w:sz w:val="20"/>
                    <w:szCs w:val="20"/>
                  </w:rPr>
                </w:rPrChange>
              </w:rPr>
              <w:fldChar w:fldCharType="end"/>
            </w:r>
          </w:del>
          <w:del w:id="4728" w:author="User" w:date="2026-06-10T11:12:00Z">
            <w:r>
              <w:rPr>
                <w:rFonts w:ascii="Arial" w:hAnsi="Arial" w:cs="Arial"/>
                <w:noProof/>
                <w:rPrChange w:id="4729" w:author="Heritsoa Radofa" w:date="2026-05-18T12:10:00Z">
                  <w:rPr/>
                </w:rPrChange>
              </w:rPr>
              <w:fldChar w:fldCharType="end"/>
            </w:r>
          </w:del>
        </w:p>
        <w:p w14:paraId="40E4233D" w14:textId="77777777" w:rsidR="00CE0BF4" w:rsidRPr="00CE0BF4" w:rsidRDefault="008D7ECB">
          <w:pPr>
            <w:pStyle w:val="En-ttedetabledesmatires"/>
            <w:rPr>
              <w:del w:id="4730" w:author="User" w:date="2026-06-10T11:12:00Z"/>
              <w:rFonts w:ascii="Arial" w:eastAsiaTheme="minorEastAsia" w:hAnsi="Arial" w:cs="Arial"/>
              <w:noProof/>
              <w:kern w:val="2"/>
              <w:sz w:val="22"/>
              <w:szCs w:val="22"/>
              <w:rPrChange w:id="4731" w:author="Heritsoa Radofa" w:date="2026-05-18T12:10:00Z">
                <w:rPr>
                  <w:del w:id="4732" w:author="User" w:date="2026-06-10T11:12:00Z"/>
                  <w:rFonts w:ascii="Times New Roman" w:eastAsiaTheme="minorEastAsia" w:hAnsi="Times New Roman" w:cs="Times New Roman"/>
                  <w:noProof/>
                  <w:kern w:val="2"/>
                  <w:sz w:val="20"/>
                  <w:szCs w:val="20"/>
                </w:rPr>
              </w:rPrChange>
            </w:rPr>
            <w:pPrChange w:id="4733" w:author="User" w:date="2026-06-10T11:12:00Z">
              <w:pPr>
                <w:pStyle w:val="TM3"/>
                <w:tabs>
                  <w:tab w:val="right" w:leader="dot" w:pos="9062"/>
                </w:tabs>
                <w:spacing w:after="0" w:line="240" w:lineRule="auto"/>
              </w:pPr>
            </w:pPrChange>
          </w:pPr>
          <w:del w:id="4734" w:author="User" w:date="2026-06-10T11:12:00Z">
            <w:r>
              <w:rPr>
                <w:rFonts w:ascii="Arial" w:hAnsi="Arial" w:cs="Arial"/>
                <w:noProof/>
                <w:rPrChange w:id="4735" w:author="Heritsoa Radofa" w:date="2026-05-18T12:10:00Z">
                  <w:rPr/>
                </w:rPrChange>
              </w:rPr>
              <w:fldChar w:fldCharType="begin"/>
            </w:r>
            <w:r>
              <w:rPr>
                <w:rFonts w:ascii="Arial" w:hAnsi="Arial" w:cs="Arial"/>
                <w:noProof/>
                <w:rPrChange w:id="4736" w:author="Heritsoa Radofa" w:date="2026-05-18T12:10:00Z">
                  <w:rPr/>
                </w:rPrChange>
              </w:rPr>
              <w:delInstrText>HYPERLINK \l "_Toc161398054"</w:delInstrText>
            </w:r>
            <w:r w:rsidRPr="00967234">
              <w:rPr>
                <w:rFonts w:ascii="Arial" w:hAnsi="Arial" w:cs="Arial"/>
                <w:b w:val="0"/>
                <w:bCs w:val="0"/>
                <w:noProof/>
              </w:rPr>
            </w:r>
            <w:r>
              <w:rPr>
                <w:rFonts w:ascii="Arial" w:hAnsi="Arial" w:cs="Arial"/>
                <w:noProof/>
                <w:rPrChange w:id="4737" w:author="Heritsoa Radofa" w:date="2026-05-18T12:10:00Z">
                  <w:rPr/>
                </w:rPrChange>
              </w:rPr>
              <w:fldChar w:fldCharType="separate"/>
            </w:r>
            <w:r>
              <w:rPr>
                <w:rStyle w:val="Lienhypertexte"/>
                <w:rFonts w:ascii="Arial" w:hAnsi="Arial" w:cs="Arial"/>
                <w:noProof/>
                <w:sz w:val="22"/>
                <w:szCs w:val="22"/>
                <w:rPrChange w:id="4738" w:author="Heritsoa Radofa" w:date="2026-05-18T12:10:00Z">
                  <w:rPr>
                    <w:rStyle w:val="Lienhypertexte"/>
                    <w:rFonts w:ascii="Times New Roman" w:hAnsi="Times New Roman" w:cs="Times New Roman"/>
                    <w:noProof/>
                    <w:sz w:val="20"/>
                    <w:szCs w:val="20"/>
                  </w:rPr>
                </w:rPrChange>
              </w:rPr>
              <w:delText>Section première – Notification d’activité ou d’installation</w:delText>
            </w:r>
            <w:r>
              <w:rPr>
                <w:rFonts w:ascii="Arial" w:hAnsi="Arial" w:cs="Arial"/>
                <w:noProof/>
                <w:webHidden/>
                <w:sz w:val="22"/>
                <w:szCs w:val="22"/>
                <w:rPrChange w:id="4739" w:author="Heritsoa Radofa" w:date="2026-05-18T12:10:00Z">
                  <w:rPr>
                    <w:rFonts w:ascii="Times New Roman" w:hAnsi="Times New Roman" w:cs="Times New Roman"/>
                    <w:noProof/>
                    <w:webHidden/>
                    <w:sz w:val="20"/>
                    <w:szCs w:val="20"/>
                  </w:rPr>
                </w:rPrChange>
              </w:rPr>
              <w:tab/>
            </w:r>
          </w:del>
          <w:del w:id="4740" w:author="User" w:date="2026-06-10T10:18:00Z">
            <w:r>
              <w:rPr>
                <w:rFonts w:ascii="Arial" w:hAnsi="Arial" w:cs="Arial"/>
                <w:noProof/>
                <w:webHidden/>
                <w:sz w:val="22"/>
                <w:szCs w:val="22"/>
                <w:rPrChange w:id="4741"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742" w:author="Heritsoa Radofa" w:date="2026-05-18T12:10:00Z">
                  <w:rPr>
                    <w:rFonts w:ascii="Times New Roman" w:hAnsi="Times New Roman" w:cs="Times New Roman"/>
                    <w:noProof/>
                    <w:webHidden/>
                    <w:sz w:val="20"/>
                    <w:szCs w:val="20"/>
                  </w:rPr>
                </w:rPrChange>
              </w:rPr>
              <w:delInstrText xml:space="preserve"> PAGEREF _Toc161398054 \h </w:delInstrText>
            </w:r>
            <w:r w:rsidRPr="00967234">
              <w:rPr>
                <w:rFonts w:ascii="Arial" w:hAnsi="Arial" w:cs="Arial"/>
                <w:b w:val="0"/>
                <w:bCs w:val="0"/>
                <w:noProof/>
                <w:webHidden/>
              </w:rPr>
            </w:r>
            <w:r>
              <w:rPr>
                <w:rFonts w:ascii="Arial" w:hAnsi="Arial" w:cs="Arial"/>
                <w:noProof/>
                <w:webHidden/>
                <w:sz w:val="22"/>
                <w:szCs w:val="22"/>
                <w:rPrChange w:id="4743" w:author="Heritsoa Radofa" w:date="2026-05-18T12:10:00Z">
                  <w:rPr>
                    <w:rFonts w:ascii="Times New Roman" w:hAnsi="Times New Roman" w:cs="Times New Roman"/>
                    <w:noProof/>
                    <w:webHidden/>
                    <w:sz w:val="20"/>
                    <w:szCs w:val="20"/>
                  </w:rPr>
                </w:rPrChange>
              </w:rPr>
              <w:fldChar w:fldCharType="separate"/>
            </w:r>
          </w:del>
          <w:ins w:id="4744" w:author="Mbolaiana Anjarasoa Luc RALAIVELO" w:date="2026-05-19T20:35:00Z">
            <w:del w:id="4745" w:author="User" w:date="2026-06-10T10:18:00Z">
              <w:r>
                <w:rPr>
                  <w:rFonts w:ascii="Arial" w:hAnsi="Arial" w:cs="Arial"/>
                  <w:noProof/>
                  <w:webHidden/>
                </w:rPr>
                <w:delText>14</w:delText>
              </w:r>
            </w:del>
          </w:ins>
          <w:del w:id="4746" w:author="User" w:date="2026-06-10T10:18:00Z">
            <w:r>
              <w:rPr>
                <w:rFonts w:ascii="Arial" w:hAnsi="Arial" w:cs="Arial"/>
                <w:noProof/>
                <w:webHidden/>
                <w:sz w:val="22"/>
                <w:szCs w:val="22"/>
                <w:rPrChange w:id="4747" w:author="Heritsoa Radofa" w:date="2026-05-18T12:10:00Z">
                  <w:rPr>
                    <w:rFonts w:ascii="Times New Roman" w:hAnsi="Times New Roman" w:cs="Times New Roman"/>
                    <w:noProof/>
                    <w:webHidden/>
                    <w:sz w:val="20"/>
                    <w:szCs w:val="20"/>
                  </w:rPr>
                </w:rPrChange>
              </w:rPr>
              <w:delText>15</w:delText>
            </w:r>
            <w:r>
              <w:rPr>
                <w:rFonts w:ascii="Arial" w:hAnsi="Arial" w:cs="Arial"/>
                <w:noProof/>
                <w:webHidden/>
                <w:sz w:val="22"/>
                <w:szCs w:val="22"/>
                <w:rPrChange w:id="4748" w:author="Heritsoa Radofa" w:date="2026-05-18T12:10:00Z">
                  <w:rPr>
                    <w:rFonts w:ascii="Times New Roman" w:hAnsi="Times New Roman" w:cs="Times New Roman"/>
                    <w:noProof/>
                    <w:webHidden/>
                    <w:sz w:val="20"/>
                    <w:szCs w:val="20"/>
                  </w:rPr>
                </w:rPrChange>
              </w:rPr>
              <w:fldChar w:fldCharType="end"/>
            </w:r>
          </w:del>
          <w:del w:id="4749" w:author="User" w:date="2026-06-10T11:12:00Z">
            <w:r>
              <w:rPr>
                <w:rFonts w:ascii="Arial" w:hAnsi="Arial" w:cs="Arial"/>
                <w:noProof/>
                <w:rPrChange w:id="4750" w:author="Heritsoa Radofa" w:date="2026-05-18T12:10:00Z">
                  <w:rPr/>
                </w:rPrChange>
              </w:rPr>
              <w:fldChar w:fldCharType="end"/>
            </w:r>
          </w:del>
        </w:p>
        <w:p w14:paraId="40E4233E" w14:textId="77777777" w:rsidR="00CE0BF4" w:rsidRPr="00CE0BF4" w:rsidRDefault="008D7ECB">
          <w:pPr>
            <w:pStyle w:val="En-ttedetabledesmatires"/>
            <w:rPr>
              <w:del w:id="4751" w:author="User" w:date="2026-06-10T11:12:00Z"/>
              <w:rFonts w:ascii="Arial" w:eastAsiaTheme="minorEastAsia" w:hAnsi="Arial" w:cs="Arial"/>
              <w:noProof/>
              <w:kern w:val="2"/>
              <w:sz w:val="22"/>
              <w:szCs w:val="22"/>
              <w:rPrChange w:id="4752" w:author="Heritsoa Radofa" w:date="2026-05-18T12:10:00Z">
                <w:rPr>
                  <w:del w:id="4753" w:author="User" w:date="2026-06-10T11:12:00Z"/>
                  <w:rFonts w:ascii="Times New Roman" w:eastAsiaTheme="minorEastAsia" w:hAnsi="Times New Roman" w:cs="Times New Roman"/>
                  <w:noProof/>
                  <w:kern w:val="2"/>
                  <w:sz w:val="20"/>
                  <w:szCs w:val="20"/>
                </w:rPr>
              </w:rPrChange>
            </w:rPr>
            <w:pPrChange w:id="4754" w:author="User" w:date="2026-06-10T11:12:00Z">
              <w:pPr>
                <w:pStyle w:val="TM3"/>
                <w:tabs>
                  <w:tab w:val="right" w:leader="dot" w:pos="9062"/>
                </w:tabs>
                <w:spacing w:after="0" w:line="240" w:lineRule="auto"/>
              </w:pPr>
            </w:pPrChange>
          </w:pPr>
          <w:del w:id="4755" w:author="User" w:date="2026-06-10T11:12:00Z">
            <w:r>
              <w:rPr>
                <w:rFonts w:ascii="Arial" w:hAnsi="Arial" w:cs="Arial"/>
                <w:noProof/>
                <w:rPrChange w:id="4756" w:author="Heritsoa Radofa" w:date="2026-05-18T12:10:00Z">
                  <w:rPr/>
                </w:rPrChange>
              </w:rPr>
              <w:fldChar w:fldCharType="begin"/>
            </w:r>
            <w:r>
              <w:rPr>
                <w:rFonts w:ascii="Arial" w:hAnsi="Arial" w:cs="Arial"/>
                <w:noProof/>
                <w:rPrChange w:id="4757" w:author="Heritsoa Radofa" w:date="2026-05-18T12:10:00Z">
                  <w:rPr/>
                </w:rPrChange>
              </w:rPr>
              <w:delInstrText>HYPERLINK \l "_Toc161398055"</w:delInstrText>
            </w:r>
            <w:r w:rsidRPr="00967234">
              <w:rPr>
                <w:rFonts w:ascii="Arial" w:hAnsi="Arial" w:cs="Arial"/>
                <w:b w:val="0"/>
                <w:bCs w:val="0"/>
                <w:noProof/>
              </w:rPr>
            </w:r>
            <w:r>
              <w:rPr>
                <w:rFonts w:ascii="Arial" w:hAnsi="Arial" w:cs="Arial"/>
                <w:noProof/>
                <w:rPrChange w:id="4758" w:author="Heritsoa Radofa" w:date="2026-05-18T12:10:00Z">
                  <w:rPr/>
                </w:rPrChange>
              </w:rPr>
              <w:fldChar w:fldCharType="separate"/>
            </w:r>
            <w:r>
              <w:rPr>
                <w:rStyle w:val="Lienhypertexte"/>
                <w:rFonts w:ascii="Arial" w:hAnsi="Arial" w:cs="Arial"/>
                <w:noProof/>
                <w:sz w:val="22"/>
                <w:szCs w:val="22"/>
                <w:rPrChange w:id="4759" w:author="Heritsoa Radofa" w:date="2026-05-18T12:10:00Z">
                  <w:rPr>
                    <w:rStyle w:val="Lienhypertexte"/>
                    <w:rFonts w:ascii="Times New Roman" w:hAnsi="Times New Roman" w:cs="Times New Roman"/>
                    <w:noProof/>
                    <w:sz w:val="20"/>
                    <w:szCs w:val="20"/>
                  </w:rPr>
                </w:rPrChange>
              </w:rPr>
              <w:delText>Section 2 – Principes d’autorisation</w:delText>
            </w:r>
            <w:r>
              <w:rPr>
                <w:rFonts w:ascii="Arial" w:hAnsi="Arial" w:cs="Arial"/>
                <w:noProof/>
                <w:webHidden/>
                <w:sz w:val="22"/>
                <w:szCs w:val="22"/>
                <w:rPrChange w:id="4760" w:author="Heritsoa Radofa" w:date="2026-05-18T12:10:00Z">
                  <w:rPr>
                    <w:rFonts w:ascii="Times New Roman" w:hAnsi="Times New Roman" w:cs="Times New Roman"/>
                    <w:noProof/>
                    <w:webHidden/>
                    <w:sz w:val="20"/>
                    <w:szCs w:val="20"/>
                  </w:rPr>
                </w:rPrChange>
              </w:rPr>
              <w:tab/>
            </w:r>
          </w:del>
          <w:del w:id="4761" w:author="User" w:date="2026-06-10T10:20:00Z">
            <w:r>
              <w:rPr>
                <w:rFonts w:ascii="Arial" w:hAnsi="Arial" w:cs="Arial"/>
                <w:noProof/>
                <w:webHidden/>
                <w:sz w:val="22"/>
                <w:szCs w:val="22"/>
                <w:rPrChange w:id="4762"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763" w:author="Heritsoa Radofa" w:date="2026-05-18T12:10:00Z">
                  <w:rPr>
                    <w:rFonts w:ascii="Times New Roman" w:hAnsi="Times New Roman" w:cs="Times New Roman"/>
                    <w:noProof/>
                    <w:webHidden/>
                    <w:sz w:val="20"/>
                    <w:szCs w:val="20"/>
                  </w:rPr>
                </w:rPrChange>
              </w:rPr>
              <w:delInstrText xml:space="preserve"> PAGEREF _Toc161398055 \h </w:delInstrText>
            </w:r>
            <w:r w:rsidRPr="00967234">
              <w:rPr>
                <w:rFonts w:ascii="Arial" w:hAnsi="Arial" w:cs="Arial"/>
                <w:b w:val="0"/>
                <w:bCs w:val="0"/>
                <w:noProof/>
                <w:webHidden/>
              </w:rPr>
            </w:r>
            <w:r>
              <w:rPr>
                <w:rFonts w:ascii="Arial" w:hAnsi="Arial" w:cs="Arial"/>
                <w:noProof/>
                <w:webHidden/>
                <w:sz w:val="22"/>
                <w:szCs w:val="22"/>
                <w:rPrChange w:id="4764" w:author="Heritsoa Radofa" w:date="2026-05-18T12:10:00Z">
                  <w:rPr>
                    <w:rFonts w:ascii="Times New Roman" w:hAnsi="Times New Roman" w:cs="Times New Roman"/>
                    <w:noProof/>
                    <w:webHidden/>
                    <w:sz w:val="20"/>
                    <w:szCs w:val="20"/>
                  </w:rPr>
                </w:rPrChange>
              </w:rPr>
              <w:fldChar w:fldCharType="separate"/>
            </w:r>
          </w:del>
          <w:ins w:id="4765" w:author="Mbolaiana Anjarasoa Luc RALAIVELO" w:date="2026-05-19T20:35:00Z">
            <w:del w:id="4766" w:author="User" w:date="2026-06-10T10:20:00Z">
              <w:r>
                <w:rPr>
                  <w:rFonts w:ascii="Arial" w:hAnsi="Arial" w:cs="Arial"/>
                  <w:noProof/>
                  <w:webHidden/>
                </w:rPr>
                <w:delText>14</w:delText>
              </w:r>
            </w:del>
          </w:ins>
          <w:del w:id="4767" w:author="User" w:date="2026-06-10T10:20:00Z">
            <w:r>
              <w:rPr>
                <w:rFonts w:ascii="Arial" w:hAnsi="Arial" w:cs="Arial"/>
                <w:noProof/>
                <w:webHidden/>
                <w:sz w:val="22"/>
                <w:szCs w:val="22"/>
                <w:rPrChange w:id="4768" w:author="Heritsoa Radofa" w:date="2026-05-18T12:10:00Z">
                  <w:rPr>
                    <w:rFonts w:ascii="Times New Roman" w:hAnsi="Times New Roman" w:cs="Times New Roman"/>
                    <w:noProof/>
                    <w:webHidden/>
                    <w:sz w:val="20"/>
                    <w:szCs w:val="20"/>
                  </w:rPr>
                </w:rPrChange>
              </w:rPr>
              <w:delText>15</w:delText>
            </w:r>
            <w:r>
              <w:rPr>
                <w:rFonts w:ascii="Arial" w:hAnsi="Arial" w:cs="Arial"/>
                <w:noProof/>
                <w:webHidden/>
                <w:sz w:val="22"/>
                <w:szCs w:val="22"/>
                <w:rPrChange w:id="4769" w:author="Heritsoa Radofa" w:date="2026-05-18T12:10:00Z">
                  <w:rPr>
                    <w:rFonts w:ascii="Times New Roman" w:hAnsi="Times New Roman" w:cs="Times New Roman"/>
                    <w:noProof/>
                    <w:webHidden/>
                    <w:sz w:val="20"/>
                    <w:szCs w:val="20"/>
                  </w:rPr>
                </w:rPrChange>
              </w:rPr>
              <w:fldChar w:fldCharType="end"/>
            </w:r>
          </w:del>
          <w:del w:id="4770" w:author="User" w:date="2026-06-10T11:12:00Z">
            <w:r>
              <w:rPr>
                <w:rFonts w:ascii="Arial" w:hAnsi="Arial" w:cs="Arial"/>
                <w:noProof/>
                <w:rPrChange w:id="4771" w:author="Heritsoa Radofa" w:date="2026-05-18T12:10:00Z">
                  <w:rPr/>
                </w:rPrChange>
              </w:rPr>
              <w:fldChar w:fldCharType="end"/>
            </w:r>
          </w:del>
        </w:p>
        <w:p w14:paraId="40E4233F" w14:textId="77777777" w:rsidR="00CE0BF4" w:rsidRPr="00CE0BF4" w:rsidRDefault="008D7ECB">
          <w:pPr>
            <w:pStyle w:val="En-ttedetabledesmatires"/>
            <w:rPr>
              <w:del w:id="4772" w:author="User" w:date="2026-06-10T11:12:00Z"/>
              <w:rFonts w:ascii="Arial" w:eastAsiaTheme="minorEastAsia" w:hAnsi="Arial" w:cs="Arial"/>
              <w:noProof/>
              <w:kern w:val="2"/>
              <w:sz w:val="22"/>
              <w:szCs w:val="22"/>
              <w:rPrChange w:id="4773" w:author="Heritsoa Radofa" w:date="2026-05-18T12:10:00Z">
                <w:rPr>
                  <w:del w:id="4774" w:author="User" w:date="2026-06-10T11:12:00Z"/>
                  <w:rFonts w:ascii="Times New Roman" w:eastAsiaTheme="minorEastAsia" w:hAnsi="Times New Roman" w:cs="Times New Roman"/>
                  <w:noProof/>
                  <w:kern w:val="2"/>
                  <w:sz w:val="20"/>
                  <w:szCs w:val="20"/>
                </w:rPr>
              </w:rPrChange>
            </w:rPr>
            <w:pPrChange w:id="4775" w:author="User" w:date="2026-06-10T11:12:00Z">
              <w:pPr>
                <w:pStyle w:val="TM3"/>
                <w:tabs>
                  <w:tab w:val="right" w:leader="dot" w:pos="9062"/>
                </w:tabs>
                <w:spacing w:after="0" w:line="240" w:lineRule="auto"/>
              </w:pPr>
            </w:pPrChange>
          </w:pPr>
          <w:del w:id="4776" w:author="User" w:date="2026-06-10T11:12:00Z">
            <w:r>
              <w:rPr>
                <w:rFonts w:ascii="Arial" w:hAnsi="Arial" w:cs="Arial"/>
                <w:noProof/>
                <w:rPrChange w:id="4777" w:author="Heritsoa Radofa" w:date="2026-05-18T12:10:00Z">
                  <w:rPr/>
                </w:rPrChange>
              </w:rPr>
              <w:fldChar w:fldCharType="begin"/>
            </w:r>
            <w:r>
              <w:rPr>
                <w:rFonts w:ascii="Arial" w:hAnsi="Arial" w:cs="Arial"/>
                <w:noProof/>
                <w:rPrChange w:id="4778" w:author="Heritsoa Radofa" w:date="2026-05-18T12:10:00Z">
                  <w:rPr/>
                </w:rPrChange>
              </w:rPr>
              <w:delInstrText>HYPERLINK \l "_Toc161398056"</w:delInstrText>
            </w:r>
            <w:r w:rsidRPr="00967234">
              <w:rPr>
                <w:rFonts w:ascii="Arial" w:hAnsi="Arial" w:cs="Arial"/>
                <w:b w:val="0"/>
                <w:bCs w:val="0"/>
                <w:noProof/>
              </w:rPr>
            </w:r>
            <w:r>
              <w:rPr>
                <w:rFonts w:ascii="Arial" w:hAnsi="Arial" w:cs="Arial"/>
                <w:noProof/>
                <w:rPrChange w:id="4779" w:author="Heritsoa Radofa" w:date="2026-05-18T12:10:00Z">
                  <w:rPr/>
                </w:rPrChange>
              </w:rPr>
              <w:fldChar w:fldCharType="separate"/>
            </w:r>
            <w:r>
              <w:rPr>
                <w:rStyle w:val="Lienhypertexte"/>
                <w:rFonts w:ascii="Arial" w:hAnsi="Arial" w:cs="Arial"/>
                <w:noProof/>
                <w:sz w:val="22"/>
                <w:szCs w:val="22"/>
                <w:rPrChange w:id="4780" w:author="Heritsoa Radofa" w:date="2026-05-18T12:10:00Z">
                  <w:rPr>
                    <w:rStyle w:val="Lienhypertexte"/>
                    <w:rFonts w:ascii="Times New Roman" w:hAnsi="Times New Roman" w:cs="Times New Roman"/>
                    <w:noProof/>
                    <w:sz w:val="20"/>
                    <w:szCs w:val="20"/>
                  </w:rPr>
                </w:rPrChange>
              </w:rPr>
              <w:delText>Section 3 – Procédures d’obtention d’autorisation</w:delText>
            </w:r>
            <w:r>
              <w:rPr>
                <w:rFonts w:ascii="Arial" w:hAnsi="Arial" w:cs="Arial"/>
                <w:noProof/>
                <w:webHidden/>
                <w:sz w:val="22"/>
                <w:szCs w:val="22"/>
                <w:rPrChange w:id="4781" w:author="Heritsoa Radofa" w:date="2026-05-18T12:10:00Z">
                  <w:rPr>
                    <w:rFonts w:ascii="Times New Roman" w:hAnsi="Times New Roman" w:cs="Times New Roman"/>
                    <w:noProof/>
                    <w:webHidden/>
                    <w:sz w:val="20"/>
                    <w:szCs w:val="20"/>
                  </w:rPr>
                </w:rPrChange>
              </w:rPr>
              <w:tab/>
            </w:r>
          </w:del>
          <w:del w:id="4782" w:author="User" w:date="2026-06-10T10:19:00Z">
            <w:r>
              <w:rPr>
                <w:rFonts w:ascii="Arial" w:hAnsi="Arial" w:cs="Arial"/>
                <w:noProof/>
                <w:webHidden/>
                <w:sz w:val="22"/>
                <w:szCs w:val="22"/>
                <w:rPrChange w:id="4783"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784" w:author="Heritsoa Radofa" w:date="2026-05-18T12:10:00Z">
                  <w:rPr>
                    <w:rFonts w:ascii="Times New Roman" w:hAnsi="Times New Roman" w:cs="Times New Roman"/>
                    <w:noProof/>
                    <w:webHidden/>
                    <w:sz w:val="20"/>
                    <w:szCs w:val="20"/>
                  </w:rPr>
                </w:rPrChange>
              </w:rPr>
              <w:delInstrText xml:space="preserve"> PAGEREF _Toc161398056 \h </w:delInstrText>
            </w:r>
            <w:r w:rsidRPr="00967234">
              <w:rPr>
                <w:rFonts w:ascii="Arial" w:hAnsi="Arial" w:cs="Arial"/>
                <w:b w:val="0"/>
                <w:bCs w:val="0"/>
                <w:noProof/>
                <w:webHidden/>
              </w:rPr>
            </w:r>
            <w:r>
              <w:rPr>
                <w:rFonts w:ascii="Arial" w:hAnsi="Arial" w:cs="Arial"/>
                <w:noProof/>
                <w:webHidden/>
                <w:sz w:val="22"/>
                <w:szCs w:val="22"/>
                <w:rPrChange w:id="4785" w:author="Heritsoa Radofa" w:date="2026-05-18T12:10:00Z">
                  <w:rPr>
                    <w:rFonts w:ascii="Times New Roman" w:hAnsi="Times New Roman" w:cs="Times New Roman"/>
                    <w:noProof/>
                    <w:webHidden/>
                    <w:sz w:val="20"/>
                    <w:szCs w:val="20"/>
                  </w:rPr>
                </w:rPrChange>
              </w:rPr>
              <w:fldChar w:fldCharType="separate"/>
            </w:r>
          </w:del>
          <w:ins w:id="4786" w:author="Mbolaiana Anjarasoa Luc RALAIVELO" w:date="2026-05-19T20:35:00Z">
            <w:del w:id="4787" w:author="User" w:date="2026-06-10T10:19:00Z">
              <w:r>
                <w:rPr>
                  <w:rFonts w:ascii="Arial" w:hAnsi="Arial" w:cs="Arial"/>
                  <w:noProof/>
                  <w:webHidden/>
                </w:rPr>
                <w:delText>15</w:delText>
              </w:r>
            </w:del>
          </w:ins>
          <w:del w:id="4788" w:author="User" w:date="2026-06-10T10:19:00Z">
            <w:r>
              <w:rPr>
                <w:rFonts w:ascii="Arial" w:hAnsi="Arial" w:cs="Arial"/>
                <w:noProof/>
                <w:webHidden/>
                <w:sz w:val="22"/>
                <w:szCs w:val="22"/>
                <w:rPrChange w:id="4789" w:author="Heritsoa Radofa" w:date="2026-05-18T12:10:00Z">
                  <w:rPr>
                    <w:rFonts w:ascii="Times New Roman" w:hAnsi="Times New Roman" w:cs="Times New Roman"/>
                    <w:noProof/>
                    <w:webHidden/>
                    <w:sz w:val="20"/>
                    <w:szCs w:val="20"/>
                  </w:rPr>
                </w:rPrChange>
              </w:rPr>
              <w:delText>16</w:delText>
            </w:r>
            <w:r>
              <w:rPr>
                <w:rFonts w:ascii="Arial" w:hAnsi="Arial" w:cs="Arial"/>
                <w:noProof/>
                <w:webHidden/>
                <w:sz w:val="22"/>
                <w:szCs w:val="22"/>
                <w:rPrChange w:id="4790" w:author="Heritsoa Radofa" w:date="2026-05-18T12:10:00Z">
                  <w:rPr>
                    <w:rFonts w:ascii="Times New Roman" w:hAnsi="Times New Roman" w:cs="Times New Roman"/>
                    <w:noProof/>
                    <w:webHidden/>
                    <w:sz w:val="20"/>
                    <w:szCs w:val="20"/>
                  </w:rPr>
                </w:rPrChange>
              </w:rPr>
              <w:fldChar w:fldCharType="end"/>
            </w:r>
          </w:del>
          <w:del w:id="4791" w:author="User" w:date="2026-06-10T11:12:00Z">
            <w:r>
              <w:rPr>
                <w:rFonts w:ascii="Arial" w:hAnsi="Arial" w:cs="Arial"/>
                <w:noProof/>
                <w:rPrChange w:id="4792" w:author="Heritsoa Radofa" w:date="2026-05-18T12:10:00Z">
                  <w:rPr/>
                </w:rPrChange>
              </w:rPr>
              <w:fldChar w:fldCharType="end"/>
            </w:r>
          </w:del>
        </w:p>
        <w:p w14:paraId="40E42340" w14:textId="77777777" w:rsidR="00CE0BF4" w:rsidRPr="00CE0BF4" w:rsidRDefault="008D7ECB">
          <w:pPr>
            <w:pStyle w:val="En-ttedetabledesmatires"/>
            <w:rPr>
              <w:del w:id="4793" w:author="User" w:date="2026-06-10T11:12:00Z"/>
              <w:rFonts w:ascii="Arial" w:eastAsiaTheme="minorEastAsia" w:hAnsi="Arial" w:cs="Arial"/>
              <w:noProof/>
              <w:kern w:val="2"/>
              <w:sz w:val="22"/>
              <w:szCs w:val="22"/>
              <w:rPrChange w:id="4794" w:author="Heritsoa Radofa" w:date="2026-05-18T12:10:00Z">
                <w:rPr>
                  <w:del w:id="4795" w:author="User" w:date="2026-06-10T11:12:00Z"/>
                  <w:rFonts w:ascii="Times New Roman" w:eastAsiaTheme="minorEastAsia" w:hAnsi="Times New Roman" w:cs="Times New Roman"/>
                  <w:noProof/>
                  <w:kern w:val="2"/>
                  <w:sz w:val="20"/>
                  <w:szCs w:val="20"/>
                </w:rPr>
              </w:rPrChange>
            </w:rPr>
            <w:pPrChange w:id="4796" w:author="User" w:date="2026-06-10T11:12:00Z">
              <w:pPr>
                <w:pStyle w:val="TM3"/>
                <w:tabs>
                  <w:tab w:val="right" w:leader="dot" w:pos="9062"/>
                </w:tabs>
                <w:spacing w:after="0" w:line="240" w:lineRule="auto"/>
              </w:pPr>
            </w:pPrChange>
          </w:pPr>
          <w:del w:id="4797" w:author="User" w:date="2026-06-10T11:12:00Z">
            <w:r>
              <w:rPr>
                <w:rFonts w:ascii="Arial" w:hAnsi="Arial" w:cs="Arial"/>
                <w:noProof/>
                <w:rPrChange w:id="4798" w:author="Heritsoa Radofa" w:date="2026-05-18T12:10:00Z">
                  <w:rPr/>
                </w:rPrChange>
              </w:rPr>
              <w:fldChar w:fldCharType="begin"/>
            </w:r>
            <w:r>
              <w:rPr>
                <w:rFonts w:ascii="Arial" w:hAnsi="Arial" w:cs="Arial"/>
                <w:noProof/>
                <w:rPrChange w:id="4799" w:author="Heritsoa Radofa" w:date="2026-05-18T12:10:00Z">
                  <w:rPr/>
                </w:rPrChange>
              </w:rPr>
              <w:delInstrText>HYPERLINK \l "_Toc161398057"</w:delInstrText>
            </w:r>
            <w:r w:rsidRPr="00967234">
              <w:rPr>
                <w:rFonts w:ascii="Arial" w:hAnsi="Arial" w:cs="Arial"/>
                <w:b w:val="0"/>
                <w:bCs w:val="0"/>
                <w:noProof/>
              </w:rPr>
            </w:r>
            <w:r>
              <w:rPr>
                <w:rFonts w:ascii="Arial" w:hAnsi="Arial" w:cs="Arial"/>
                <w:noProof/>
                <w:rPrChange w:id="4800" w:author="Heritsoa Radofa" w:date="2026-05-18T12:10:00Z">
                  <w:rPr/>
                </w:rPrChange>
              </w:rPr>
              <w:fldChar w:fldCharType="separate"/>
            </w:r>
            <w:r>
              <w:rPr>
                <w:rStyle w:val="Lienhypertexte"/>
                <w:rFonts w:ascii="Arial" w:hAnsi="Arial" w:cs="Arial"/>
                <w:noProof/>
                <w:sz w:val="22"/>
                <w:szCs w:val="22"/>
                <w:rPrChange w:id="4801" w:author="Heritsoa Radofa" w:date="2026-05-18T12:10:00Z">
                  <w:rPr>
                    <w:rStyle w:val="Lienhypertexte"/>
                    <w:rFonts w:ascii="Times New Roman" w:hAnsi="Times New Roman" w:cs="Times New Roman"/>
                    <w:noProof/>
                    <w:sz w:val="20"/>
                    <w:szCs w:val="20"/>
                  </w:rPr>
                </w:rPrChange>
              </w:rPr>
              <w:delText>Section 4 – Suspension, modification, renouvellement, retrait, annulation, révocation</w:delText>
            </w:r>
            <w:r>
              <w:rPr>
                <w:rFonts w:ascii="Arial" w:hAnsi="Arial" w:cs="Arial"/>
                <w:noProof/>
                <w:webHidden/>
                <w:sz w:val="22"/>
                <w:szCs w:val="22"/>
                <w:rPrChange w:id="4802" w:author="Heritsoa Radofa" w:date="2026-05-18T12:10:00Z">
                  <w:rPr>
                    <w:rFonts w:ascii="Times New Roman" w:hAnsi="Times New Roman" w:cs="Times New Roman"/>
                    <w:noProof/>
                    <w:webHidden/>
                    <w:sz w:val="20"/>
                    <w:szCs w:val="20"/>
                  </w:rPr>
                </w:rPrChange>
              </w:rPr>
              <w:tab/>
            </w:r>
          </w:del>
          <w:del w:id="4803" w:author="User" w:date="2026-06-10T10:20:00Z">
            <w:r>
              <w:rPr>
                <w:rFonts w:ascii="Arial" w:hAnsi="Arial" w:cs="Arial"/>
                <w:noProof/>
                <w:webHidden/>
                <w:sz w:val="22"/>
                <w:szCs w:val="22"/>
                <w:rPrChange w:id="4804"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805" w:author="Heritsoa Radofa" w:date="2026-05-18T12:10:00Z">
                  <w:rPr>
                    <w:rFonts w:ascii="Times New Roman" w:hAnsi="Times New Roman" w:cs="Times New Roman"/>
                    <w:noProof/>
                    <w:webHidden/>
                    <w:sz w:val="20"/>
                    <w:szCs w:val="20"/>
                  </w:rPr>
                </w:rPrChange>
              </w:rPr>
              <w:delInstrText xml:space="preserve"> PAGEREF _Toc161398057 \h </w:delInstrText>
            </w:r>
            <w:r w:rsidRPr="00967234">
              <w:rPr>
                <w:rFonts w:ascii="Arial" w:hAnsi="Arial" w:cs="Arial"/>
                <w:b w:val="0"/>
                <w:bCs w:val="0"/>
                <w:noProof/>
                <w:webHidden/>
              </w:rPr>
            </w:r>
            <w:r>
              <w:rPr>
                <w:rFonts w:ascii="Arial" w:hAnsi="Arial" w:cs="Arial"/>
                <w:noProof/>
                <w:webHidden/>
                <w:sz w:val="22"/>
                <w:szCs w:val="22"/>
                <w:rPrChange w:id="4806" w:author="Heritsoa Radofa" w:date="2026-05-18T12:10:00Z">
                  <w:rPr>
                    <w:rFonts w:ascii="Times New Roman" w:hAnsi="Times New Roman" w:cs="Times New Roman"/>
                    <w:noProof/>
                    <w:webHidden/>
                    <w:sz w:val="20"/>
                    <w:szCs w:val="20"/>
                  </w:rPr>
                </w:rPrChange>
              </w:rPr>
              <w:fldChar w:fldCharType="separate"/>
            </w:r>
          </w:del>
          <w:ins w:id="4807" w:author="Mbolaiana Anjarasoa Luc RALAIVELO" w:date="2026-05-19T20:35:00Z">
            <w:del w:id="4808" w:author="User" w:date="2026-06-10T10:20:00Z">
              <w:r>
                <w:rPr>
                  <w:rFonts w:ascii="Arial" w:hAnsi="Arial" w:cs="Arial"/>
                  <w:noProof/>
                  <w:webHidden/>
                </w:rPr>
                <w:delText>16</w:delText>
              </w:r>
            </w:del>
          </w:ins>
          <w:del w:id="4809" w:author="User" w:date="2026-06-10T10:20:00Z">
            <w:r>
              <w:rPr>
                <w:rFonts w:ascii="Arial" w:hAnsi="Arial" w:cs="Arial"/>
                <w:noProof/>
                <w:webHidden/>
                <w:sz w:val="22"/>
                <w:szCs w:val="22"/>
                <w:rPrChange w:id="4810" w:author="Heritsoa Radofa" w:date="2026-05-18T12:10:00Z">
                  <w:rPr>
                    <w:rFonts w:ascii="Times New Roman" w:hAnsi="Times New Roman" w:cs="Times New Roman"/>
                    <w:noProof/>
                    <w:webHidden/>
                    <w:sz w:val="20"/>
                    <w:szCs w:val="20"/>
                  </w:rPr>
                </w:rPrChange>
              </w:rPr>
              <w:delText>17</w:delText>
            </w:r>
            <w:r>
              <w:rPr>
                <w:rFonts w:ascii="Arial" w:hAnsi="Arial" w:cs="Arial"/>
                <w:noProof/>
                <w:webHidden/>
                <w:sz w:val="22"/>
                <w:szCs w:val="22"/>
                <w:rPrChange w:id="4811" w:author="Heritsoa Radofa" w:date="2026-05-18T12:10:00Z">
                  <w:rPr>
                    <w:rFonts w:ascii="Times New Roman" w:hAnsi="Times New Roman" w:cs="Times New Roman"/>
                    <w:noProof/>
                    <w:webHidden/>
                    <w:sz w:val="20"/>
                    <w:szCs w:val="20"/>
                  </w:rPr>
                </w:rPrChange>
              </w:rPr>
              <w:fldChar w:fldCharType="end"/>
            </w:r>
          </w:del>
          <w:del w:id="4812" w:author="User" w:date="2026-06-10T11:12:00Z">
            <w:r>
              <w:rPr>
                <w:rFonts w:ascii="Arial" w:hAnsi="Arial" w:cs="Arial"/>
                <w:noProof/>
                <w:rPrChange w:id="4813" w:author="Heritsoa Radofa" w:date="2026-05-18T12:10:00Z">
                  <w:rPr/>
                </w:rPrChange>
              </w:rPr>
              <w:fldChar w:fldCharType="end"/>
            </w:r>
          </w:del>
        </w:p>
        <w:p w14:paraId="40E42341" w14:textId="77777777" w:rsidR="00CE0BF4" w:rsidRPr="00CE0BF4" w:rsidRDefault="008D7ECB">
          <w:pPr>
            <w:pStyle w:val="En-ttedetabledesmatires"/>
            <w:rPr>
              <w:del w:id="4814" w:author="User" w:date="2026-06-10T11:12:00Z"/>
              <w:rFonts w:ascii="Arial" w:eastAsiaTheme="minorEastAsia" w:hAnsi="Arial" w:cs="Arial"/>
              <w:noProof/>
              <w:kern w:val="2"/>
              <w:sz w:val="22"/>
              <w:szCs w:val="22"/>
              <w:rPrChange w:id="4815" w:author="Heritsoa Radofa" w:date="2026-05-18T12:10:00Z">
                <w:rPr>
                  <w:del w:id="4816" w:author="User" w:date="2026-06-10T11:12:00Z"/>
                  <w:rFonts w:ascii="Times New Roman" w:eastAsiaTheme="minorEastAsia" w:hAnsi="Times New Roman" w:cs="Times New Roman"/>
                  <w:noProof/>
                  <w:kern w:val="2"/>
                  <w:sz w:val="20"/>
                  <w:szCs w:val="20"/>
                </w:rPr>
              </w:rPrChange>
            </w:rPr>
            <w:pPrChange w:id="4817" w:author="User" w:date="2026-06-10T11:12:00Z">
              <w:pPr>
                <w:pStyle w:val="TM3"/>
                <w:tabs>
                  <w:tab w:val="right" w:leader="dot" w:pos="9062"/>
                </w:tabs>
                <w:spacing w:after="0" w:line="240" w:lineRule="auto"/>
              </w:pPr>
            </w:pPrChange>
          </w:pPr>
          <w:del w:id="4818" w:author="User" w:date="2026-06-10T11:12:00Z">
            <w:r>
              <w:rPr>
                <w:rFonts w:ascii="Arial" w:hAnsi="Arial" w:cs="Arial"/>
                <w:noProof/>
                <w:rPrChange w:id="4819" w:author="Heritsoa Radofa" w:date="2026-05-18T12:10:00Z">
                  <w:rPr/>
                </w:rPrChange>
              </w:rPr>
              <w:fldChar w:fldCharType="begin"/>
            </w:r>
            <w:r>
              <w:rPr>
                <w:rFonts w:ascii="Arial" w:hAnsi="Arial" w:cs="Arial"/>
                <w:noProof/>
                <w:rPrChange w:id="4820" w:author="Heritsoa Radofa" w:date="2026-05-18T12:10:00Z">
                  <w:rPr/>
                </w:rPrChange>
              </w:rPr>
              <w:delInstrText>HYPERLINK \l "_Toc161398058"</w:delInstrText>
            </w:r>
            <w:r w:rsidRPr="00967234">
              <w:rPr>
                <w:rFonts w:ascii="Arial" w:hAnsi="Arial" w:cs="Arial"/>
                <w:b w:val="0"/>
                <w:bCs w:val="0"/>
                <w:noProof/>
              </w:rPr>
            </w:r>
            <w:r>
              <w:rPr>
                <w:rFonts w:ascii="Arial" w:hAnsi="Arial" w:cs="Arial"/>
                <w:noProof/>
                <w:rPrChange w:id="4821" w:author="Heritsoa Radofa" w:date="2026-05-18T12:10:00Z">
                  <w:rPr/>
                </w:rPrChange>
              </w:rPr>
              <w:fldChar w:fldCharType="separate"/>
            </w:r>
            <w:r>
              <w:rPr>
                <w:rStyle w:val="Lienhypertexte"/>
                <w:rFonts w:ascii="Arial" w:hAnsi="Arial" w:cs="Arial"/>
                <w:noProof/>
                <w:sz w:val="22"/>
                <w:szCs w:val="22"/>
                <w:rPrChange w:id="4822" w:author="Heritsoa Radofa" w:date="2026-05-18T12:10:00Z">
                  <w:rPr>
                    <w:rStyle w:val="Lienhypertexte"/>
                    <w:rFonts w:ascii="Times New Roman" w:hAnsi="Times New Roman" w:cs="Times New Roman"/>
                    <w:noProof/>
                    <w:sz w:val="20"/>
                    <w:szCs w:val="20"/>
                  </w:rPr>
                </w:rPrChange>
              </w:rPr>
              <w:delText>Section 5 – Responsabilités du titulaire d’une autorisation</w:delText>
            </w:r>
            <w:r>
              <w:rPr>
                <w:rFonts w:ascii="Arial" w:hAnsi="Arial" w:cs="Arial"/>
                <w:noProof/>
                <w:webHidden/>
                <w:sz w:val="22"/>
                <w:szCs w:val="22"/>
                <w:rPrChange w:id="4823" w:author="Heritsoa Radofa" w:date="2026-05-18T12:10:00Z">
                  <w:rPr>
                    <w:rFonts w:ascii="Times New Roman" w:hAnsi="Times New Roman" w:cs="Times New Roman"/>
                    <w:noProof/>
                    <w:webHidden/>
                    <w:sz w:val="20"/>
                    <w:szCs w:val="20"/>
                  </w:rPr>
                </w:rPrChange>
              </w:rPr>
              <w:tab/>
            </w:r>
          </w:del>
          <w:del w:id="4824" w:author="User" w:date="2026-06-10T10:20:00Z">
            <w:r>
              <w:rPr>
                <w:rFonts w:ascii="Arial" w:hAnsi="Arial" w:cs="Arial"/>
                <w:noProof/>
                <w:webHidden/>
                <w:sz w:val="22"/>
                <w:szCs w:val="22"/>
                <w:rPrChange w:id="482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826" w:author="Heritsoa Radofa" w:date="2026-05-18T12:10:00Z">
                  <w:rPr>
                    <w:rFonts w:ascii="Times New Roman" w:hAnsi="Times New Roman" w:cs="Times New Roman"/>
                    <w:noProof/>
                    <w:webHidden/>
                    <w:sz w:val="20"/>
                    <w:szCs w:val="20"/>
                  </w:rPr>
                </w:rPrChange>
              </w:rPr>
              <w:delInstrText xml:space="preserve"> PAGEREF _Toc161398058 \h </w:delInstrText>
            </w:r>
            <w:r w:rsidRPr="00967234">
              <w:rPr>
                <w:rFonts w:ascii="Arial" w:hAnsi="Arial" w:cs="Arial"/>
                <w:b w:val="0"/>
                <w:bCs w:val="0"/>
                <w:noProof/>
                <w:webHidden/>
              </w:rPr>
            </w:r>
            <w:r>
              <w:rPr>
                <w:rFonts w:ascii="Arial" w:hAnsi="Arial" w:cs="Arial"/>
                <w:noProof/>
                <w:webHidden/>
                <w:sz w:val="22"/>
                <w:szCs w:val="22"/>
                <w:rPrChange w:id="4827" w:author="Heritsoa Radofa" w:date="2026-05-18T12:10:00Z">
                  <w:rPr>
                    <w:rFonts w:ascii="Times New Roman" w:hAnsi="Times New Roman" w:cs="Times New Roman"/>
                    <w:noProof/>
                    <w:webHidden/>
                    <w:sz w:val="20"/>
                    <w:szCs w:val="20"/>
                  </w:rPr>
                </w:rPrChange>
              </w:rPr>
              <w:fldChar w:fldCharType="separate"/>
            </w:r>
          </w:del>
          <w:ins w:id="4828" w:author="Mbolaiana Anjarasoa Luc RALAIVELO" w:date="2026-05-19T20:35:00Z">
            <w:del w:id="4829" w:author="User" w:date="2026-06-10T10:20:00Z">
              <w:r>
                <w:rPr>
                  <w:rFonts w:ascii="Arial" w:hAnsi="Arial" w:cs="Arial"/>
                  <w:noProof/>
                  <w:webHidden/>
                </w:rPr>
                <w:delText>17</w:delText>
              </w:r>
            </w:del>
          </w:ins>
          <w:del w:id="4830" w:author="User" w:date="2026-06-10T10:20:00Z">
            <w:r>
              <w:rPr>
                <w:rFonts w:ascii="Arial" w:hAnsi="Arial" w:cs="Arial"/>
                <w:noProof/>
                <w:webHidden/>
                <w:sz w:val="22"/>
                <w:szCs w:val="22"/>
                <w:rPrChange w:id="4831" w:author="Heritsoa Radofa" w:date="2026-05-18T12:10:00Z">
                  <w:rPr>
                    <w:rFonts w:ascii="Times New Roman" w:hAnsi="Times New Roman" w:cs="Times New Roman"/>
                    <w:noProof/>
                    <w:webHidden/>
                    <w:sz w:val="20"/>
                    <w:szCs w:val="20"/>
                  </w:rPr>
                </w:rPrChange>
              </w:rPr>
              <w:delText>18</w:delText>
            </w:r>
            <w:r>
              <w:rPr>
                <w:rFonts w:ascii="Arial" w:hAnsi="Arial" w:cs="Arial"/>
                <w:noProof/>
                <w:webHidden/>
                <w:sz w:val="22"/>
                <w:szCs w:val="22"/>
                <w:rPrChange w:id="4832" w:author="Heritsoa Radofa" w:date="2026-05-18T12:10:00Z">
                  <w:rPr>
                    <w:rFonts w:ascii="Times New Roman" w:hAnsi="Times New Roman" w:cs="Times New Roman"/>
                    <w:noProof/>
                    <w:webHidden/>
                    <w:sz w:val="20"/>
                    <w:szCs w:val="20"/>
                  </w:rPr>
                </w:rPrChange>
              </w:rPr>
              <w:fldChar w:fldCharType="end"/>
            </w:r>
          </w:del>
          <w:del w:id="4833" w:author="User" w:date="2026-06-10T11:12:00Z">
            <w:r>
              <w:rPr>
                <w:rFonts w:ascii="Arial" w:hAnsi="Arial" w:cs="Arial"/>
                <w:noProof/>
                <w:rPrChange w:id="4834" w:author="Heritsoa Radofa" w:date="2026-05-18T12:10:00Z">
                  <w:rPr/>
                </w:rPrChange>
              </w:rPr>
              <w:fldChar w:fldCharType="end"/>
            </w:r>
          </w:del>
        </w:p>
        <w:p w14:paraId="40E42342" w14:textId="77777777" w:rsidR="00CE0BF4" w:rsidRPr="00CE0BF4" w:rsidRDefault="008D7ECB">
          <w:pPr>
            <w:pStyle w:val="En-ttedetabledesmatires"/>
            <w:rPr>
              <w:del w:id="4835" w:author="User" w:date="2026-06-10T11:12:00Z"/>
              <w:rFonts w:ascii="Arial" w:eastAsiaTheme="minorEastAsia" w:hAnsi="Arial" w:cs="Arial"/>
              <w:noProof/>
              <w:kern w:val="2"/>
              <w:sz w:val="22"/>
              <w:szCs w:val="22"/>
              <w:rPrChange w:id="4836" w:author="Heritsoa Radofa" w:date="2026-05-18T12:10:00Z">
                <w:rPr>
                  <w:del w:id="4837" w:author="User" w:date="2026-06-10T11:12:00Z"/>
                  <w:rFonts w:ascii="Times New Roman" w:eastAsiaTheme="minorEastAsia" w:hAnsi="Times New Roman" w:cs="Times New Roman"/>
                  <w:noProof/>
                  <w:kern w:val="2"/>
                  <w:sz w:val="20"/>
                  <w:szCs w:val="20"/>
                </w:rPr>
              </w:rPrChange>
            </w:rPr>
            <w:pPrChange w:id="4838" w:author="User" w:date="2026-06-10T11:12:00Z">
              <w:pPr>
                <w:pStyle w:val="TM1"/>
                <w:tabs>
                  <w:tab w:val="right" w:leader="dot" w:pos="9062"/>
                </w:tabs>
                <w:spacing w:after="0" w:line="240" w:lineRule="auto"/>
              </w:pPr>
            </w:pPrChange>
          </w:pPr>
          <w:del w:id="4839" w:author="User" w:date="2026-06-10T11:12:00Z">
            <w:r>
              <w:rPr>
                <w:rFonts w:ascii="Arial" w:hAnsi="Arial" w:cs="Arial"/>
                <w:noProof/>
                <w:rPrChange w:id="4840" w:author="Heritsoa Radofa" w:date="2026-05-18T12:10:00Z">
                  <w:rPr/>
                </w:rPrChange>
              </w:rPr>
              <w:fldChar w:fldCharType="begin"/>
            </w:r>
            <w:r>
              <w:rPr>
                <w:rFonts w:ascii="Arial" w:hAnsi="Arial" w:cs="Arial"/>
                <w:noProof/>
                <w:rPrChange w:id="4841" w:author="Heritsoa Radofa" w:date="2026-05-18T12:10:00Z">
                  <w:rPr/>
                </w:rPrChange>
              </w:rPr>
              <w:delInstrText>HYPERLINK \l "_Toc161398059"</w:delInstrText>
            </w:r>
            <w:r w:rsidRPr="00967234">
              <w:rPr>
                <w:rFonts w:ascii="Arial" w:hAnsi="Arial" w:cs="Arial"/>
                <w:b w:val="0"/>
                <w:bCs w:val="0"/>
                <w:noProof/>
              </w:rPr>
            </w:r>
            <w:r>
              <w:rPr>
                <w:rFonts w:ascii="Arial" w:hAnsi="Arial" w:cs="Arial"/>
                <w:noProof/>
                <w:rPrChange w:id="4842" w:author="Heritsoa Radofa" w:date="2026-05-18T12:10:00Z">
                  <w:rPr/>
                </w:rPrChange>
              </w:rPr>
              <w:fldChar w:fldCharType="separate"/>
            </w:r>
            <w:r>
              <w:rPr>
                <w:rStyle w:val="Lienhypertexte"/>
                <w:rFonts w:ascii="Arial" w:hAnsi="Arial" w:cs="Arial"/>
                <w:noProof/>
                <w:sz w:val="22"/>
                <w:szCs w:val="22"/>
                <w:rPrChange w:id="4843" w:author="Heritsoa Radofa" w:date="2026-05-18T12:10:00Z">
                  <w:rPr>
                    <w:rStyle w:val="Lienhypertexte"/>
                    <w:rFonts w:ascii="Times New Roman" w:hAnsi="Times New Roman" w:cs="Times New Roman"/>
                    <w:noProof/>
                    <w:sz w:val="20"/>
                    <w:szCs w:val="20"/>
                  </w:rPr>
                </w:rPrChange>
              </w:rPr>
              <w:delText>TITRE II – DE L’ORGANISME DE RÉGLEMENTATION</w:delText>
            </w:r>
            <w:r>
              <w:rPr>
                <w:rFonts w:ascii="Arial" w:hAnsi="Arial" w:cs="Arial"/>
                <w:noProof/>
                <w:webHidden/>
                <w:sz w:val="22"/>
                <w:szCs w:val="22"/>
                <w:rPrChange w:id="4844"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484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846" w:author="Heritsoa Radofa" w:date="2026-05-18T12:10:00Z">
                  <w:rPr>
                    <w:rFonts w:ascii="Times New Roman" w:hAnsi="Times New Roman" w:cs="Times New Roman"/>
                    <w:noProof/>
                    <w:webHidden/>
                    <w:sz w:val="20"/>
                    <w:szCs w:val="20"/>
                  </w:rPr>
                </w:rPrChange>
              </w:rPr>
              <w:delInstrText xml:space="preserve"> PAGEREF _Toc161398059 \h </w:delInstrText>
            </w:r>
            <w:r w:rsidRPr="00967234">
              <w:rPr>
                <w:rFonts w:ascii="Arial" w:hAnsi="Arial" w:cs="Arial"/>
                <w:b w:val="0"/>
                <w:bCs w:val="0"/>
                <w:noProof/>
                <w:webHidden/>
              </w:rPr>
            </w:r>
            <w:r>
              <w:rPr>
                <w:rFonts w:ascii="Arial" w:hAnsi="Arial" w:cs="Arial"/>
                <w:noProof/>
                <w:webHidden/>
                <w:sz w:val="22"/>
                <w:szCs w:val="22"/>
                <w:rPrChange w:id="4847" w:author="Heritsoa Radofa" w:date="2026-05-18T12:10:00Z">
                  <w:rPr>
                    <w:rFonts w:ascii="Times New Roman" w:hAnsi="Times New Roman" w:cs="Times New Roman"/>
                    <w:noProof/>
                    <w:webHidden/>
                    <w:sz w:val="20"/>
                    <w:szCs w:val="20"/>
                  </w:rPr>
                </w:rPrChange>
              </w:rPr>
              <w:fldChar w:fldCharType="separate"/>
            </w:r>
          </w:del>
          <w:ins w:id="4848" w:author="Mbolaiana Anjarasoa Luc RALAIVELO" w:date="2026-05-19T20:35:00Z">
            <w:del w:id="4849" w:author="User" w:date="2026-06-10T10:45:00Z">
              <w:r>
                <w:rPr>
                  <w:rFonts w:ascii="Arial" w:hAnsi="Arial" w:cs="Arial"/>
                  <w:noProof/>
                  <w:webHidden/>
                </w:rPr>
                <w:delText>1</w:delText>
              </w:r>
            </w:del>
            <w:del w:id="4850" w:author="User" w:date="2026-06-10T09:53:00Z">
              <w:r>
                <w:rPr>
                  <w:rFonts w:ascii="Arial" w:hAnsi="Arial" w:cs="Arial"/>
                  <w:noProof/>
                  <w:webHidden/>
                </w:rPr>
                <w:delText>8</w:delText>
              </w:r>
            </w:del>
          </w:ins>
          <w:del w:id="4851" w:author="User" w:date="2026-06-10T10:45:00Z">
            <w:r>
              <w:rPr>
                <w:rFonts w:ascii="Arial" w:hAnsi="Arial" w:cs="Arial"/>
                <w:noProof/>
                <w:webHidden/>
                <w:sz w:val="22"/>
                <w:szCs w:val="22"/>
                <w:rPrChange w:id="4852" w:author="Heritsoa Radofa" w:date="2026-05-18T12:10:00Z">
                  <w:rPr>
                    <w:rFonts w:ascii="Times New Roman" w:hAnsi="Times New Roman" w:cs="Times New Roman"/>
                    <w:noProof/>
                    <w:webHidden/>
                    <w:sz w:val="20"/>
                    <w:szCs w:val="20"/>
                  </w:rPr>
                </w:rPrChange>
              </w:rPr>
              <w:delText>19</w:delText>
            </w:r>
          </w:del>
          <w:del w:id="4853" w:author="User" w:date="2026-06-10T11:12:00Z">
            <w:r>
              <w:rPr>
                <w:rFonts w:ascii="Arial" w:hAnsi="Arial" w:cs="Arial"/>
                <w:noProof/>
                <w:webHidden/>
                <w:sz w:val="22"/>
                <w:szCs w:val="22"/>
                <w:rPrChange w:id="4854"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4855" w:author="Heritsoa Radofa" w:date="2026-05-18T12:10:00Z">
                  <w:rPr/>
                </w:rPrChange>
              </w:rPr>
              <w:fldChar w:fldCharType="end"/>
            </w:r>
          </w:del>
        </w:p>
        <w:p w14:paraId="40E42343" w14:textId="77777777" w:rsidR="00CE0BF4" w:rsidRPr="00CE0BF4" w:rsidRDefault="008D7ECB">
          <w:pPr>
            <w:pStyle w:val="En-ttedetabledesmatires"/>
            <w:rPr>
              <w:del w:id="4856" w:author="User" w:date="2026-06-10T11:12:00Z"/>
              <w:rFonts w:ascii="Arial" w:eastAsiaTheme="minorEastAsia" w:hAnsi="Arial" w:cs="Arial"/>
              <w:noProof/>
              <w:kern w:val="2"/>
              <w:sz w:val="22"/>
              <w:szCs w:val="22"/>
              <w:rPrChange w:id="4857" w:author="Heritsoa Radofa" w:date="2026-05-18T12:10:00Z">
                <w:rPr>
                  <w:del w:id="4858" w:author="User" w:date="2026-06-10T11:12:00Z"/>
                  <w:rFonts w:ascii="Times New Roman" w:eastAsiaTheme="minorEastAsia" w:hAnsi="Times New Roman" w:cs="Times New Roman"/>
                  <w:noProof/>
                  <w:kern w:val="2"/>
                  <w:sz w:val="20"/>
                  <w:szCs w:val="20"/>
                </w:rPr>
              </w:rPrChange>
            </w:rPr>
            <w:pPrChange w:id="4859" w:author="User" w:date="2026-06-10T11:12:00Z">
              <w:pPr>
                <w:pStyle w:val="TM2"/>
                <w:tabs>
                  <w:tab w:val="right" w:leader="dot" w:pos="9062"/>
                </w:tabs>
                <w:spacing w:after="0" w:line="240" w:lineRule="auto"/>
              </w:pPr>
            </w:pPrChange>
          </w:pPr>
          <w:del w:id="4860" w:author="User" w:date="2026-06-10T11:12:00Z">
            <w:r>
              <w:rPr>
                <w:rFonts w:ascii="Arial" w:hAnsi="Arial" w:cs="Arial"/>
                <w:noProof/>
                <w:rPrChange w:id="4861" w:author="Heritsoa Radofa" w:date="2026-05-18T12:10:00Z">
                  <w:rPr/>
                </w:rPrChange>
              </w:rPr>
              <w:fldChar w:fldCharType="begin"/>
            </w:r>
            <w:r>
              <w:rPr>
                <w:rFonts w:ascii="Arial" w:hAnsi="Arial" w:cs="Arial"/>
                <w:noProof/>
                <w:rPrChange w:id="4862" w:author="Heritsoa Radofa" w:date="2026-05-18T12:10:00Z">
                  <w:rPr/>
                </w:rPrChange>
              </w:rPr>
              <w:delInstrText>HYPERLINK \l "_Toc161398060"</w:delInstrText>
            </w:r>
            <w:r w:rsidRPr="00967234">
              <w:rPr>
                <w:rFonts w:ascii="Arial" w:hAnsi="Arial" w:cs="Arial"/>
                <w:b w:val="0"/>
                <w:bCs w:val="0"/>
                <w:noProof/>
              </w:rPr>
            </w:r>
            <w:r>
              <w:rPr>
                <w:rFonts w:ascii="Arial" w:hAnsi="Arial" w:cs="Arial"/>
                <w:noProof/>
                <w:rPrChange w:id="4863" w:author="Heritsoa Radofa" w:date="2026-05-18T12:10:00Z">
                  <w:rPr/>
                </w:rPrChange>
              </w:rPr>
              <w:fldChar w:fldCharType="separate"/>
            </w:r>
            <w:r>
              <w:rPr>
                <w:rStyle w:val="Lienhypertexte"/>
                <w:rFonts w:ascii="Arial" w:hAnsi="Arial" w:cs="Arial"/>
                <w:noProof/>
                <w:sz w:val="22"/>
                <w:szCs w:val="22"/>
                <w:rPrChange w:id="4864" w:author="Heritsoa Radofa" w:date="2026-05-18T12:10:00Z">
                  <w:rPr>
                    <w:rStyle w:val="Lienhypertexte"/>
                    <w:rFonts w:ascii="Times New Roman" w:hAnsi="Times New Roman" w:cs="Times New Roman"/>
                    <w:noProof/>
                    <w:sz w:val="20"/>
                    <w:szCs w:val="20"/>
                  </w:rPr>
                </w:rPrChange>
              </w:rPr>
              <w:delText>Chapitre premier – CREATION</w:delText>
            </w:r>
            <w:r>
              <w:rPr>
                <w:rFonts w:ascii="Arial" w:hAnsi="Arial" w:cs="Arial"/>
                <w:noProof/>
                <w:webHidden/>
                <w:sz w:val="22"/>
                <w:szCs w:val="22"/>
                <w:rPrChange w:id="4865"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4866"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867" w:author="Heritsoa Radofa" w:date="2026-05-18T12:10:00Z">
                  <w:rPr>
                    <w:rFonts w:ascii="Times New Roman" w:hAnsi="Times New Roman" w:cs="Times New Roman"/>
                    <w:noProof/>
                    <w:webHidden/>
                    <w:sz w:val="20"/>
                    <w:szCs w:val="20"/>
                  </w:rPr>
                </w:rPrChange>
              </w:rPr>
              <w:delInstrText xml:space="preserve"> PAGEREF _Toc161398060 \h </w:delInstrText>
            </w:r>
            <w:r w:rsidRPr="00967234">
              <w:rPr>
                <w:rFonts w:ascii="Arial" w:hAnsi="Arial" w:cs="Arial"/>
                <w:b w:val="0"/>
                <w:bCs w:val="0"/>
                <w:noProof/>
                <w:webHidden/>
              </w:rPr>
            </w:r>
            <w:r>
              <w:rPr>
                <w:rFonts w:ascii="Arial" w:hAnsi="Arial" w:cs="Arial"/>
                <w:noProof/>
                <w:webHidden/>
                <w:sz w:val="22"/>
                <w:szCs w:val="22"/>
                <w:rPrChange w:id="4868" w:author="Heritsoa Radofa" w:date="2026-05-18T12:10:00Z">
                  <w:rPr>
                    <w:rFonts w:ascii="Times New Roman" w:hAnsi="Times New Roman" w:cs="Times New Roman"/>
                    <w:noProof/>
                    <w:webHidden/>
                    <w:sz w:val="20"/>
                    <w:szCs w:val="20"/>
                  </w:rPr>
                </w:rPrChange>
              </w:rPr>
              <w:fldChar w:fldCharType="separate"/>
            </w:r>
          </w:del>
          <w:ins w:id="4869" w:author="Mbolaiana Anjarasoa Luc RALAIVELO" w:date="2026-05-19T20:35:00Z">
            <w:del w:id="4870" w:author="User" w:date="2026-06-10T10:45:00Z">
              <w:r>
                <w:rPr>
                  <w:rFonts w:ascii="Arial" w:hAnsi="Arial" w:cs="Arial"/>
                  <w:noProof/>
                  <w:webHidden/>
                </w:rPr>
                <w:delText>1</w:delText>
              </w:r>
            </w:del>
            <w:del w:id="4871" w:author="User" w:date="2026-06-10T09:53:00Z">
              <w:r>
                <w:rPr>
                  <w:rFonts w:ascii="Arial" w:hAnsi="Arial" w:cs="Arial"/>
                  <w:noProof/>
                  <w:webHidden/>
                </w:rPr>
                <w:delText>8</w:delText>
              </w:r>
            </w:del>
          </w:ins>
          <w:del w:id="4872" w:author="User" w:date="2026-06-10T10:45:00Z">
            <w:r>
              <w:rPr>
                <w:rFonts w:ascii="Arial" w:hAnsi="Arial" w:cs="Arial"/>
                <w:noProof/>
                <w:webHidden/>
                <w:sz w:val="22"/>
                <w:szCs w:val="22"/>
                <w:rPrChange w:id="4873" w:author="Heritsoa Radofa" w:date="2026-05-18T12:10:00Z">
                  <w:rPr>
                    <w:rFonts w:ascii="Times New Roman" w:hAnsi="Times New Roman" w:cs="Times New Roman"/>
                    <w:noProof/>
                    <w:webHidden/>
                    <w:sz w:val="20"/>
                    <w:szCs w:val="20"/>
                  </w:rPr>
                </w:rPrChange>
              </w:rPr>
              <w:delText>19</w:delText>
            </w:r>
          </w:del>
          <w:del w:id="4874" w:author="User" w:date="2026-06-10T11:12:00Z">
            <w:r>
              <w:rPr>
                <w:rFonts w:ascii="Arial" w:hAnsi="Arial" w:cs="Arial"/>
                <w:noProof/>
                <w:webHidden/>
                <w:sz w:val="22"/>
                <w:szCs w:val="22"/>
                <w:rPrChange w:id="4875"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4876" w:author="Heritsoa Radofa" w:date="2026-05-18T12:10:00Z">
                  <w:rPr/>
                </w:rPrChange>
              </w:rPr>
              <w:fldChar w:fldCharType="end"/>
            </w:r>
          </w:del>
        </w:p>
        <w:p w14:paraId="40E42344" w14:textId="77777777" w:rsidR="00CE0BF4" w:rsidRPr="00CE0BF4" w:rsidRDefault="008D7ECB">
          <w:pPr>
            <w:pStyle w:val="En-ttedetabledesmatires"/>
            <w:rPr>
              <w:del w:id="4877" w:author="User" w:date="2026-06-10T11:12:00Z"/>
              <w:rFonts w:ascii="Arial" w:eastAsiaTheme="minorEastAsia" w:hAnsi="Arial" w:cs="Arial"/>
              <w:noProof/>
              <w:kern w:val="2"/>
              <w:sz w:val="22"/>
              <w:szCs w:val="22"/>
              <w:rPrChange w:id="4878" w:author="Heritsoa Radofa" w:date="2026-05-18T12:10:00Z">
                <w:rPr>
                  <w:del w:id="4879" w:author="User" w:date="2026-06-10T11:12:00Z"/>
                  <w:rFonts w:ascii="Times New Roman" w:eastAsiaTheme="minorEastAsia" w:hAnsi="Times New Roman" w:cs="Times New Roman"/>
                  <w:noProof/>
                  <w:kern w:val="2"/>
                  <w:sz w:val="20"/>
                  <w:szCs w:val="20"/>
                </w:rPr>
              </w:rPrChange>
            </w:rPr>
            <w:pPrChange w:id="4880" w:author="User" w:date="2026-06-10T11:12:00Z">
              <w:pPr>
                <w:pStyle w:val="TM2"/>
                <w:tabs>
                  <w:tab w:val="right" w:leader="dot" w:pos="9062"/>
                </w:tabs>
                <w:spacing w:after="0" w:line="240" w:lineRule="auto"/>
              </w:pPr>
            </w:pPrChange>
          </w:pPr>
          <w:del w:id="4881" w:author="User" w:date="2026-06-10T11:12:00Z">
            <w:r>
              <w:rPr>
                <w:rFonts w:ascii="Arial" w:hAnsi="Arial" w:cs="Arial"/>
                <w:noProof/>
                <w:rPrChange w:id="4882" w:author="Heritsoa Radofa" w:date="2026-05-18T12:10:00Z">
                  <w:rPr/>
                </w:rPrChange>
              </w:rPr>
              <w:fldChar w:fldCharType="begin"/>
            </w:r>
            <w:r>
              <w:rPr>
                <w:rFonts w:ascii="Arial" w:hAnsi="Arial" w:cs="Arial"/>
                <w:noProof/>
                <w:rPrChange w:id="4883" w:author="Heritsoa Radofa" w:date="2026-05-18T12:10:00Z">
                  <w:rPr/>
                </w:rPrChange>
              </w:rPr>
              <w:delInstrText>HYPERLINK \l "_Toc161398061"</w:delInstrText>
            </w:r>
            <w:r w:rsidRPr="00967234">
              <w:rPr>
                <w:rFonts w:ascii="Arial" w:hAnsi="Arial" w:cs="Arial"/>
                <w:b w:val="0"/>
                <w:bCs w:val="0"/>
                <w:noProof/>
              </w:rPr>
            </w:r>
            <w:r>
              <w:rPr>
                <w:rFonts w:ascii="Arial" w:hAnsi="Arial" w:cs="Arial"/>
                <w:noProof/>
                <w:rPrChange w:id="4884" w:author="Heritsoa Radofa" w:date="2026-05-18T12:10:00Z">
                  <w:rPr/>
                </w:rPrChange>
              </w:rPr>
              <w:fldChar w:fldCharType="separate"/>
            </w:r>
            <w:r>
              <w:rPr>
                <w:rStyle w:val="Lienhypertexte"/>
                <w:rFonts w:ascii="Arial" w:hAnsi="Arial" w:cs="Arial"/>
                <w:noProof/>
                <w:sz w:val="22"/>
                <w:szCs w:val="22"/>
                <w:rPrChange w:id="4885" w:author="Heritsoa Radofa" w:date="2026-05-18T12:10:00Z">
                  <w:rPr>
                    <w:rStyle w:val="Lienhypertexte"/>
                    <w:rFonts w:ascii="Times New Roman" w:hAnsi="Times New Roman" w:cs="Times New Roman"/>
                    <w:noProof/>
                    <w:sz w:val="20"/>
                    <w:szCs w:val="20"/>
                  </w:rPr>
                </w:rPrChange>
              </w:rPr>
              <w:delText>Chapitre 2 – ORGANISATION</w:delText>
            </w:r>
            <w:r>
              <w:rPr>
                <w:rFonts w:ascii="Arial" w:hAnsi="Arial" w:cs="Arial"/>
                <w:noProof/>
                <w:webHidden/>
                <w:sz w:val="22"/>
                <w:szCs w:val="22"/>
                <w:rPrChange w:id="4886"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4887"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888" w:author="Heritsoa Radofa" w:date="2026-05-18T12:10:00Z">
                  <w:rPr>
                    <w:rFonts w:ascii="Times New Roman" w:hAnsi="Times New Roman" w:cs="Times New Roman"/>
                    <w:noProof/>
                    <w:webHidden/>
                    <w:sz w:val="20"/>
                    <w:szCs w:val="20"/>
                  </w:rPr>
                </w:rPrChange>
              </w:rPr>
              <w:delInstrText xml:space="preserve"> PAGEREF _Toc161398061 \h </w:delInstrText>
            </w:r>
            <w:r w:rsidRPr="00967234">
              <w:rPr>
                <w:rFonts w:ascii="Arial" w:hAnsi="Arial" w:cs="Arial"/>
                <w:b w:val="0"/>
                <w:bCs w:val="0"/>
                <w:noProof/>
                <w:webHidden/>
              </w:rPr>
            </w:r>
            <w:r>
              <w:rPr>
                <w:rFonts w:ascii="Arial" w:hAnsi="Arial" w:cs="Arial"/>
                <w:noProof/>
                <w:webHidden/>
                <w:sz w:val="22"/>
                <w:szCs w:val="22"/>
                <w:rPrChange w:id="4889" w:author="Heritsoa Radofa" w:date="2026-05-18T12:10:00Z">
                  <w:rPr>
                    <w:rFonts w:ascii="Times New Roman" w:hAnsi="Times New Roman" w:cs="Times New Roman"/>
                    <w:noProof/>
                    <w:webHidden/>
                    <w:sz w:val="20"/>
                    <w:szCs w:val="20"/>
                  </w:rPr>
                </w:rPrChange>
              </w:rPr>
              <w:fldChar w:fldCharType="separate"/>
            </w:r>
          </w:del>
          <w:ins w:id="4890" w:author="Mbolaiana Anjarasoa Luc RALAIVELO" w:date="2026-05-19T20:35:00Z">
            <w:del w:id="4891" w:author="User" w:date="2026-06-10T10:45:00Z">
              <w:r>
                <w:rPr>
                  <w:rFonts w:ascii="Arial" w:hAnsi="Arial" w:cs="Arial"/>
                  <w:noProof/>
                  <w:webHidden/>
                </w:rPr>
                <w:delText>1</w:delText>
              </w:r>
            </w:del>
            <w:del w:id="4892" w:author="User" w:date="2026-06-10T09:53:00Z">
              <w:r>
                <w:rPr>
                  <w:rFonts w:ascii="Arial" w:hAnsi="Arial" w:cs="Arial"/>
                  <w:noProof/>
                  <w:webHidden/>
                </w:rPr>
                <w:delText>8</w:delText>
              </w:r>
            </w:del>
          </w:ins>
          <w:del w:id="4893" w:author="User" w:date="2026-06-10T10:45:00Z">
            <w:r>
              <w:rPr>
                <w:rFonts w:ascii="Arial" w:hAnsi="Arial" w:cs="Arial"/>
                <w:noProof/>
                <w:webHidden/>
                <w:sz w:val="22"/>
                <w:szCs w:val="22"/>
                <w:rPrChange w:id="4894" w:author="Heritsoa Radofa" w:date="2026-05-18T12:10:00Z">
                  <w:rPr>
                    <w:rFonts w:ascii="Times New Roman" w:hAnsi="Times New Roman" w:cs="Times New Roman"/>
                    <w:noProof/>
                    <w:webHidden/>
                    <w:sz w:val="20"/>
                    <w:szCs w:val="20"/>
                  </w:rPr>
                </w:rPrChange>
              </w:rPr>
              <w:delText>19</w:delText>
            </w:r>
          </w:del>
          <w:del w:id="4895" w:author="User" w:date="2026-06-10T11:12:00Z">
            <w:r>
              <w:rPr>
                <w:rFonts w:ascii="Arial" w:hAnsi="Arial" w:cs="Arial"/>
                <w:noProof/>
                <w:webHidden/>
                <w:sz w:val="22"/>
                <w:szCs w:val="22"/>
                <w:rPrChange w:id="4896"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4897" w:author="Heritsoa Radofa" w:date="2026-05-18T12:10:00Z">
                  <w:rPr/>
                </w:rPrChange>
              </w:rPr>
              <w:fldChar w:fldCharType="end"/>
            </w:r>
          </w:del>
        </w:p>
        <w:p w14:paraId="40E42345" w14:textId="77777777" w:rsidR="00CE0BF4" w:rsidRPr="00CE0BF4" w:rsidRDefault="008D7ECB">
          <w:pPr>
            <w:pStyle w:val="En-ttedetabledesmatires"/>
            <w:rPr>
              <w:del w:id="4898" w:author="User" w:date="2026-06-10T09:23:00Z"/>
              <w:rFonts w:ascii="Arial" w:eastAsiaTheme="minorEastAsia" w:hAnsi="Arial" w:cs="Arial"/>
              <w:noProof/>
              <w:kern w:val="2"/>
              <w:sz w:val="22"/>
              <w:szCs w:val="22"/>
              <w:rPrChange w:id="4899" w:author="Heritsoa Radofa" w:date="2026-05-18T12:10:00Z">
                <w:rPr>
                  <w:del w:id="4900" w:author="User" w:date="2026-06-10T09:23:00Z"/>
                  <w:rFonts w:ascii="Times New Roman" w:eastAsiaTheme="minorEastAsia" w:hAnsi="Times New Roman" w:cs="Times New Roman"/>
                  <w:noProof/>
                  <w:kern w:val="2"/>
                  <w:sz w:val="20"/>
                  <w:szCs w:val="20"/>
                </w:rPr>
              </w:rPrChange>
            </w:rPr>
            <w:pPrChange w:id="4901" w:author="User" w:date="2026-06-10T11:12:00Z">
              <w:pPr>
                <w:pStyle w:val="TM3"/>
                <w:tabs>
                  <w:tab w:val="right" w:leader="dot" w:pos="9062"/>
                </w:tabs>
                <w:spacing w:after="0" w:line="240" w:lineRule="auto"/>
              </w:pPr>
            </w:pPrChange>
          </w:pPr>
          <w:del w:id="4902" w:author="User" w:date="2026-06-10T09:23:00Z">
            <w:r>
              <w:rPr>
                <w:rFonts w:ascii="Arial" w:hAnsi="Arial" w:cs="Arial"/>
                <w:noProof/>
                <w:rPrChange w:id="4903" w:author="Heritsoa Radofa" w:date="2026-05-18T12:10:00Z">
                  <w:rPr/>
                </w:rPrChange>
              </w:rPr>
              <w:fldChar w:fldCharType="begin"/>
            </w:r>
            <w:r>
              <w:rPr>
                <w:rFonts w:ascii="Arial" w:hAnsi="Arial" w:cs="Arial"/>
                <w:noProof/>
                <w:rPrChange w:id="4904" w:author="Heritsoa Radofa" w:date="2026-05-18T12:10:00Z">
                  <w:rPr/>
                </w:rPrChange>
              </w:rPr>
              <w:delInstrText>HYPERLINK \l "_Toc161398062"</w:delInstrText>
            </w:r>
            <w:r w:rsidRPr="00967234">
              <w:rPr>
                <w:rFonts w:ascii="Arial" w:hAnsi="Arial" w:cs="Arial"/>
                <w:b w:val="0"/>
                <w:bCs w:val="0"/>
                <w:noProof/>
              </w:rPr>
            </w:r>
            <w:r>
              <w:rPr>
                <w:rFonts w:ascii="Arial" w:hAnsi="Arial" w:cs="Arial"/>
                <w:noProof/>
                <w:rPrChange w:id="4905" w:author="Heritsoa Radofa" w:date="2026-05-18T12:10:00Z">
                  <w:rPr/>
                </w:rPrChange>
              </w:rPr>
              <w:fldChar w:fldCharType="separate"/>
            </w:r>
            <w:r>
              <w:rPr>
                <w:rStyle w:val="Lienhypertexte"/>
                <w:rFonts w:ascii="Arial" w:hAnsi="Arial" w:cs="Arial"/>
                <w:noProof/>
                <w:sz w:val="22"/>
                <w:szCs w:val="22"/>
                <w:rPrChange w:id="4906" w:author="Heritsoa Radofa" w:date="2026-05-18T12:10:00Z">
                  <w:rPr>
                    <w:rStyle w:val="Lienhypertexte"/>
                    <w:rFonts w:ascii="Times New Roman" w:hAnsi="Times New Roman" w:cs="Times New Roman"/>
                    <w:noProof/>
                    <w:sz w:val="20"/>
                    <w:szCs w:val="20"/>
                  </w:rPr>
                </w:rPrChange>
              </w:rPr>
              <w:delText>Section première – Conseil d’Administration</w:delText>
            </w:r>
            <w:r>
              <w:rPr>
                <w:rFonts w:ascii="Arial" w:hAnsi="Arial" w:cs="Arial"/>
                <w:noProof/>
                <w:webHidden/>
                <w:sz w:val="22"/>
                <w:szCs w:val="22"/>
                <w:rPrChange w:id="4907"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4908"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909" w:author="Heritsoa Radofa" w:date="2026-05-18T12:10:00Z">
                  <w:rPr>
                    <w:rFonts w:ascii="Times New Roman" w:hAnsi="Times New Roman" w:cs="Times New Roman"/>
                    <w:noProof/>
                    <w:webHidden/>
                    <w:sz w:val="20"/>
                    <w:szCs w:val="20"/>
                  </w:rPr>
                </w:rPrChange>
              </w:rPr>
              <w:delInstrText xml:space="preserve"> PAGEREF _Toc161398062 \h </w:delInstrText>
            </w:r>
            <w:r w:rsidRPr="00967234">
              <w:rPr>
                <w:rFonts w:ascii="Arial" w:hAnsi="Arial" w:cs="Arial"/>
                <w:b w:val="0"/>
                <w:bCs w:val="0"/>
                <w:noProof/>
                <w:webHidden/>
              </w:rPr>
            </w:r>
            <w:r>
              <w:rPr>
                <w:rFonts w:ascii="Arial" w:hAnsi="Arial" w:cs="Arial"/>
                <w:noProof/>
                <w:webHidden/>
                <w:sz w:val="22"/>
                <w:szCs w:val="22"/>
                <w:rPrChange w:id="4910" w:author="Heritsoa Radofa" w:date="2026-05-18T12:10:00Z">
                  <w:rPr>
                    <w:rFonts w:ascii="Times New Roman" w:hAnsi="Times New Roman" w:cs="Times New Roman"/>
                    <w:noProof/>
                    <w:webHidden/>
                    <w:sz w:val="20"/>
                    <w:szCs w:val="20"/>
                  </w:rPr>
                </w:rPrChange>
              </w:rPr>
              <w:fldChar w:fldCharType="separate"/>
            </w:r>
          </w:del>
          <w:ins w:id="4911" w:author="Mbolaiana Anjarasoa Luc RALAIVELO" w:date="2026-05-19T20:35:00Z">
            <w:del w:id="4912" w:author="User" w:date="2026-06-10T09:23:00Z">
              <w:r>
                <w:rPr>
                  <w:rFonts w:ascii="Arial" w:hAnsi="Arial" w:cs="Arial"/>
                  <w:noProof/>
                  <w:webHidden/>
                </w:rPr>
                <w:delText>18</w:delText>
              </w:r>
            </w:del>
          </w:ins>
          <w:del w:id="4913" w:author="User" w:date="2026-06-10T09:23:00Z">
            <w:r>
              <w:rPr>
                <w:rFonts w:ascii="Arial" w:hAnsi="Arial" w:cs="Arial"/>
                <w:noProof/>
                <w:webHidden/>
                <w:sz w:val="22"/>
                <w:szCs w:val="22"/>
                <w:rPrChange w:id="4914" w:author="Heritsoa Radofa" w:date="2026-05-18T12:10:00Z">
                  <w:rPr>
                    <w:rFonts w:ascii="Times New Roman" w:hAnsi="Times New Roman" w:cs="Times New Roman"/>
                    <w:noProof/>
                    <w:webHidden/>
                    <w:sz w:val="20"/>
                    <w:szCs w:val="20"/>
                  </w:rPr>
                </w:rPrChange>
              </w:rPr>
              <w:delText>19</w:delText>
            </w:r>
            <w:r>
              <w:rPr>
                <w:rFonts w:ascii="Arial" w:hAnsi="Arial" w:cs="Arial"/>
                <w:noProof/>
                <w:webHidden/>
                <w:sz w:val="22"/>
                <w:szCs w:val="22"/>
                <w:rPrChange w:id="4915"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4916" w:author="Heritsoa Radofa" w:date="2026-05-18T12:10:00Z">
                  <w:rPr/>
                </w:rPrChange>
              </w:rPr>
              <w:fldChar w:fldCharType="end"/>
            </w:r>
          </w:del>
        </w:p>
        <w:p w14:paraId="40E42346" w14:textId="77777777" w:rsidR="00CE0BF4" w:rsidRPr="00CE0BF4" w:rsidRDefault="008D7ECB">
          <w:pPr>
            <w:pStyle w:val="En-ttedetabledesmatires"/>
            <w:rPr>
              <w:del w:id="4917" w:author="User" w:date="2026-06-10T09:23:00Z"/>
              <w:rFonts w:ascii="Arial" w:eastAsiaTheme="minorEastAsia" w:hAnsi="Arial" w:cs="Arial"/>
              <w:noProof/>
              <w:kern w:val="2"/>
              <w:sz w:val="22"/>
              <w:szCs w:val="22"/>
              <w:rPrChange w:id="4918" w:author="Heritsoa Radofa" w:date="2026-05-18T12:10:00Z">
                <w:rPr>
                  <w:del w:id="4919" w:author="User" w:date="2026-06-10T09:23:00Z"/>
                  <w:rFonts w:ascii="Times New Roman" w:eastAsiaTheme="minorEastAsia" w:hAnsi="Times New Roman" w:cs="Times New Roman"/>
                  <w:noProof/>
                  <w:kern w:val="2"/>
                  <w:sz w:val="20"/>
                  <w:szCs w:val="20"/>
                </w:rPr>
              </w:rPrChange>
            </w:rPr>
            <w:pPrChange w:id="4920" w:author="User" w:date="2026-06-10T11:12:00Z">
              <w:pPr>
                <w:pStyle w:val="TM3"/>
                <w:tabs>
                  <w:tab w:val="right" w:leader="dot" w:pos="9062"/>
                </w:tabs>
                <w:spacing w:after="0" w:line="240" w:lineRule="auto"/>
              </w:pPr>
            </w:pPrChange>
          </w:pPr>
          <w:del w:id="4921" w:author="User" w:date="2026-06-10T09:23:00Z">
            <w:r>
              <w:rPr>
                <w:rFonts w:ascii="Arial" w:hAnsi="Arial" w:cs="Arial"/>
                <w:noProof/>
                <w:rPrChange w:id="4922" w:author="Heritsoa Radofa" w:date="2026-05-18T12:10:00Z">
                  <w:rPr/>
                </w:rPrChange>
              </w:rPr>
              <w:fldChar w:fldCharType="begin"/>
            </w:r>
            <w:r>
              <w:rPr>
                <w:rFonts w:ascii="Arial" w:hAnsi="Arial" w:cs="Arial"/>
                <w:noProof/>
                <w:rPrChange w:id="4923" w:author="Heritsoa Radofa" w:date="2026-05-18T12:10:00Z">
                  <w:rPr/>
                </w:rPrChange>
              </w:rPr>
              <w:delInstrText>HYPERLINK \l "_Toc161398063"</w:delInstrText>
            </w:r>
            <w:r w:rsidRPr="00967234">
              <w:rPr>
                <w:rFonts w:ascii="Arial" w:hAnsi="Arial" w:cs="Arial"/>
                <w:b w:val="0"/>
                <w:bCs w:val="0"/>
                <w:noProof/>
              </w:rPr>
            </w:r>
            <w:r>
              <w:rPr>
                <w:rFonts w:ascii="Arial" w:hAnsi="Arial" w:cs="Arial"/>
                <w:noProof/>
                <w:rPrChange w:id="4924" w:author="Heritsoa Radofa" w:date="2026-05-18T12:10:00Z">
                  <w:rPr/>
                </w:rPrChange>
              </w:rPr>
              <w:fldChar w:fldCharType="separate"/>
            </w:r>
            <w:r>
              <w:rPr>
                <w:rStyle w:val="Lienhypertexte"/>
                <w:rFonts w:ascii="Arial" w:hAnsi="Arial" w:cs="Arial"/>
                <w:noProof/>
                <w:sz w:val="22"/>
                <w:szCs w:val="22"/>
                <w:rPrChange w:id="4925" w:author="Heritsoa Radofa" w:date="2026-05-18T12:10:00Z">
                  <w:rPr>
                    <w:rStyle w:val="Lienhypertexte"/>
                    <w:rFonts w:ascii="Times New Roman" w:hAnsi="Times New Roman" w:cs="Times New Roman"/>
                    <w:noProof/>
                    <w:sz w:val="20"/>
                    <w:szCs w:val="20"/>
                  </w:rPr>
                </w:rPrChange>
              </w:rPr>
              <w:delText>Section 2 – Direction Générale</w:delText>
            </w:r>
            <w:r>
              <w:rPr>
                <w:rFonts w:ascii="Arial" w:hAnsi="Arial" w:cs="Arial"/>
                <w:noProof/>
                <w:webHidden/>
                <w:sz w:val="22"/>
                <w:szCs w:val="22"/>
                <w:rPrChange w:id="4926"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4927"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928" w:author="Heritsoa Radofa" w:date="2026-05-18T12:10:00Z">
                  <w:rPr>
                    <w:rFonts w:ascii="Times New Roman" w:hAnsi="Times New Roman" w:cs="Times New Roman"/>
                    <w:noProof/>
                    <w:webHidden/>
                    <w:sz w:val="20"/>
                    <w:szCs w:val="20"/>
                  </w:rPr>
                </w:rPrChange>
              </w:rPr>
              <w:delInstrText xml:space="preserve"> PAGEREF _Toc161398063 \h </w:delInstrText>
            </w:r>
            <w:r w:rsidRPr="00967234">
              <w:rPr>
                <w:rFonts w:ascii="Arial" w:hAnsi="Arial" w:cs="Arial"/>
                <w:b w:val="0"/>
                <w:bCs w:val="0"/>
                <w:noProof/>
                <w:webHidden/>
              </w:rPr>
            </w:r>
            <w:r>
              <w:rPr>
                <w:rFonts w:ascii="Arial" w:hAnsi="Arial" w:cs="Arial"/>
                <w:noProof/>
                <w:webHidden/>
                <w:sz w:val="22"/>
                <w:szCs w:val="22"/>
                <w:rPrChange w:id="4929" w:author="Heritsoa Radofa" w:date="2026-05-18T12:10:00Z">
                  <w:rPr>
                    <w:rFonts w:ascii="Times New Roman" w:hAnsi="Times New Roman" w:cs="Times New Roman"/>
                    <w:noProof/>
                    <w:webHidden/>
                    <w:sz w:val="20"/>
                    <w:szCs w:val="20"/>
                  </w:rPr>
                </w:rPrChange>
              </w:rPr>
              <w:fldChar w:fldCharType="separate"/>
            </w:r>
          </w:del>
          <w:ins w:id="4930" w:author="Mbolaiana Anjarasoa Luc RALAIVELO" w:date="2026-05-19T20:35:00Z">
            <w:del w:id="4931" w:author="User" w:date="2026-06-10T09:23:00Z">
              <w:r>
                <w:rPr>
                  <w:rFonts w:ascii="Arial" w:hAnsi="Arial" w:cs="Arial"/>
                  <w:noProof/>
                  <w:webHidden/>
                </w:rPr>
                <w:delText>19</w:delText>
              </w:r>
            </w:del>
          </w:ins>
          <w:del w:id="4932" w:author="User" w:date="2026-06-10T09:23:00Z">
            <w:r>
              <w:rPr>
                <w:rFonts w:ascii="Arial" w:hAnsi="Arial" w:cs="Arial"/>
                <w:noProof/>
                <w:webHidden/>
                <w:sz w:val="22"/>
                <w:szCs w:val="22"/>
                <w:rPrChange w:id="4933" w:author="Heritsoa Radofa" w:date="2026-05-18T12:10:00Z">
                  <w:rPr>
                    <w:rFonts w:ascii="Times New Roman" w:hAnsi="Times New Roman" w:cs="Times New Roman"/>
                    <w:noProof/>
                    <w:webHidden/>
                    <w:sz w:val="20"/>
                    <w:szCs w:val="20"/>
                  </w:rPr>
                </w:rPrChange>
              </w:rPr>
              <w:delText>20</w:delText>
            </w:r>
            <w:r>
              <w:rPr>
                <w:rFonts w:ascii="Arial" w:hAnsi="Arial" w:cs="Arial"/>
                <w:noProof/>
                <w:webHidden/>
                <w:sz w:val="22"/>
                <w:szCs w:val="22"/>
                <w:rPrChange w:id="4934"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4935" w:author="Heritsoa Radofa" w:date="2026-05-18T12:10:00Z">
                  <w:rPr/>
                </w:rPrChange>
              </w:rPr>
              <w:fldChar w:fldCharType="end"/>
            </w:r>
          </w:del>
        </w:p>
        <w:p w14:paraId="40E42347" w14:textId="77777777" w:rsidR="00CE0BF4" w:rsidRPr="00CE0BF4" w:rsidRDefault="008D7ECB">
          <w:pPr>
            <w:pStyle w:val="En-ttedetabledesmatires"/>
            <w:rPr>
              <w:del w:id="4936" w:author="User" w:date="2026-06-10T09:23:00Z"/>
              <w:rFonts w:ascii="Arial" w:eastAsiaTheme="minorEastAsia" w:hAnsi="Arial" w:cs="Arial"/>
              <w:noProof/>
              <w:kern w:val="2"/>
              <w:sz w:val="22"/>
              <w:szCs w:val="22"/>
              <w:rPrChange w:id="4937" w:author="Heritsoa Radofa" w:date="2026-05-18T12:10:00Z">
                <w:rPr>
                  <w:del w:id="4938" w:author="User" w:date="2026-06-10T09:23:00Z"/>
                  <w:rFonts w:ascii="Times New Roman" w:eastAsiaTheme="minorEastAsia" w:hAnsi="Times New Roman" w:cs="Times New Roman"/>
                  <w:noProof/>
                  <w:kern w:val="2"/>
                  <w:sz w:val="20"/>
                  <w:szCs w:val="20"/>
                </w:rPr>
              </w:rPrChange>
            </w:rPr>
            <w:pPrChange w:id="4939" w:author="User" w:date="2026-06-10T11:12:00Z">
              <w:pPr>
                <w:pStyle w:val="TM3"/>
                <w:tabs>
                  <w:tab w:val="right" w:leader="dot" w:pos="9062"/>
                </w:tabs>
                <w:spacing w:after="0" w:line="240" w:lineRule="auto"/>
              </w:pPr>
            </w:pPrChange>
          </w:pPr>
          <w:del w:id="4940" w:author="User" w:date="2026-06-10T09:23:00Z">
            <w:r>
              <w:rPr>
                <w:rFonts w:ascii="Arial" w:hAnsi="Arial" w:cs="Arial"/>
                <w:noProof/>
                <w:rPrChange w:id="4941" w:author="Heritsoa Radofa" w:date="2026-05-18T12:10:00Z">
                  <w:rPr/>
                </w:rPrChange>
              </w:rPr>
              <w:fldChar w:fldCharType="begin"/>
            </w:r>
            <w:r>
              <w:rPr>
                <w:rFonts w:ascii="Arial" w:hAnsi="Arial" w:cs="Arial"/>
                <w:noProof/>
                <w:rPrChange w:id="4942" w:author="Heritsoa Radofa" w:date="2026-05-18T12:10:00Z">
                  <w:rPr/>
                </w:rPrChange>
              </w:rPr>
              <w:delInstrText>HYPERLINK \l "_Toc161398064"</w:delInstrText>
            </w:r>
            <w:r w:rsidRPr="00967234">
              <w:rPr>
                <w:rFonts w:ascii="Arial" w:hAnsi="Arial" w:cs="Arial"/>
                <w:b w:val="0"/>
                <w:bCs w:val="0"/>
                <w:noProof/>
              </w:rPr>
            </w:r>
            <w:r>
              <w:rPr>
                <w:rFonts w:ascii="Arial" w:hAnsi="Arial" w:cs="Arial"/>
                <w:noProof/>
                <w:rPrChange w:id="4943" w:author="Heritsoa Radofa" w:date="2026-05-18T12:10:00Z">
                  <w:rPr/>
                </w:rPrChange>
              </w:rPr>
              <w:fldChar w:fldCharType="separate"/>
            </w:r>
            <w:r>
              <w:rPr>
                <w:rStyle w:val="Lienhypertexte"/>
                <w:rFonts w:ascii="Arial" w:hAnsi="Arial" w:cs="Arial"/>
                <w:noProof/>
                <w:sz w:val="22"/>
                <w:szCs w:val="22"/>
                <w:rPrChange w:id="4944" w:author="Heritsoa Radofa" w:date="2026-05-18T12:10:00Z">
                  <w:rPr>
                    <w:rStyle w:val="Lienhypertexte"/>
                    <w:rFonts w:ascii="Times New Roman" w:hAnsi="Times New Roman" w:cs="Times New Roman"/>
                    <w:noProof/>
                    <w:sz w:val="20"/>
                    <w:szCs w:val="20"/>
                  </w:rPr>
                </w:rPrChange>
              </w:rPr>
              <w:delText>Section 3 – Dotation de moyens et ressources</w:delText>
            </w:r>
            <w:r>
              <w:rPr>
                <w:rFonts w:ascii="Arial" w:hAnsi="Arial" w:cs="Arial"/>
                <w:noProof/>
                <w:webHidden/>
                <w:sz w:val="22"/>
                <w:szCs w:val="22"/>
                <w:rPrChange w:id="4945"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4946"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947" w:author="Heritsoa Radofa" w:date="2026-05-18T12:10:00Z">
                  <w:rPr>
                    <w:rFonts w:ascii="Times New Roman" w:hAnsi="Times New Roman" w:cs="Times New Roman"/>
                    <w:noProof/>
                    <w:webHidden/>
                    <w:sz w:val="20"/>
                    <w:szCs w:val="20"/>
                  </w:rPr>
                </w:rPrChange>
              </w:rPr>
              <w:delInstrText xml:space="preserve"> PAGEREF _Toc161398064 \h </w:delInstrText>
            </w:r>
            <w:r w:rsidRPr="00967234">
              <w:rPr>
                <w:rFonts w:ascii="Arial" w:hAnsi="Arial" w:cs="Arial"/>
                <w:b w:val="0"/>
                <w:bCs w:val="0"/>
                <w:noProof/>
                <w:webHidden/>
              </w:rPr>
            </w:r>
            <w:r>
              <w:rPr>
                <w:rFonts w:ascii="Arial" w:hAnsi="Arial" w:cs="Arial"/>
                <w:noProof/>
                <w:webHidden/>
                <w:sz w:val="22"/>
                <w:szCs w:val="22"/>
                <w:rPrChange w:id="4948" w:author="Heritsoa Radofa" w:date="2026-05-18T12:10:00Z">
                  <w:rPr>
                    <w:rFonts w:ascii="Times New Roman" w:hAnsi="Times New Roman" w:cs="Times New Roman"/>
                    <w:noProof/>
                    <w:webHidden/>
                    <w:sz w:val="20"/>
                    <w:szCs w:val="20"/>
                  </w:rPr>
                </w:rPrChange>
              </w:rPr>
              <w:fldChar w:fldCharType="separate"/>
            </w:r>
          </w:del>
          <w:ins w:id="4949" w:author="Mbolaiana Anjarasoa Luc RALAIVELO" w:date="2026-05-19T20:35:00Z">
            <w:del w:id="4950" w:author="User" w:date="2026-06-10T09:23:00Z">
              <w:r>
                <w:rPr>
                  <w:rFonts w:ascii="Arial" w:hAnsi="Arial" w:cs="Arial"/>
                  <w:noProof/>
                  <w:webHidden/>
                </w:rPr>
                <w:delText>19</w:delText>
              </w:r>
            </w:del>
          </w:ins>
          <w:del w:id="4951" w:author="User" w:date="2026-06-10T09:23:00Z">
            <w:r>
              <w:rPr>
                <w:rFonts w:ascii="Arial" w:hAnsi="Arial" w:cs="Arial"/>
                <w:noProof/>
                <w:webHidden/>
                <w:sz w:val="22"/>
                <w:szCs w:val="22"/>
                <w:rPrChange w:id="4952" w:author="Heritsoa Radofa" w:date="2026-05-18T12:10:00Z">
                  <w:rPr>
                    <w:rFonts w:ascii="Times New Roman" w:hAnsi="Times New Roman" w:cs="Times New Roman"/>
                    <w:noProof/>
                    <w:webHidden/>
                    <w:sz w:val="20"/>
                    <w:szCs w:val="20"/>
                  </w:rPr>
                </w:rPrChange>
              </w:rPr>
              <w:delText>20</w:delText>
            </w:r>
            <w:r>
              <w:rPr>
                <w:rFonts w:ascii="Arial" w:hAnsi="Arial" w:cs="Arial"/>
                <w:noProof/>
                <w:webHidden/>
                <w:sz w:val="22"/>
                <w:szCs w:val="22"/>
                <w:rPrChange w:id="4953"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4954" w:author="Heritsoa Radofa" w:date="2026-05-18T12:10:00Z">
                  <w:rPr/>
                </w:rPrChange>
              </w:rPr>
              <w:fldChar w:fldCharType="end"/>
            </w:r>
          </w:del>
        </w:p>
        <w:p w14:paraId="40E42348" w14:textId="77777777" w:rsidR="00CE0BF4" w:rsidRPr="00CE0BF4" w:rsidRDefault="008D7ECB">
          <w:pPr>
            <w:pStyle w:val="En-ttedetabledesmatires"/>
            <w:rPr>
              <w:del w:id="4955" w:author="User" w:date="2026-06-10T11:12:00Z"/>
              <w:rFonts w:ascii="Arial" w:eastAsiaTheme="minorEastAsia" w:hAnsi="Arial" w:cs="Arial"/>
              <w:noProof/>
              <w:kern w:val="2"/>
              <w:sz w:val="22"/>
              <w:szCs w:val="22"/>
              <w:rPrChange w:id="4956" w:author="Heritsoa Radofa" w:date="2026-05-18T12:10:00Z">
                <w:rPr>
                  <w:del w:id="4957" w:author="User" w:date="2026-06-10T11:12:00Z"/>
                  <w:rFonts w:ascii="Times New Roman" w:eastAsiaTheme="minorEastAsia" w:hAnsi="Times New Roman" w:cs="Times New Roman"/>
                  <w:noProof/>
                  <w:kern w:val="2"/>
                  <w:sz w:val="20"/>
                  <w:szCs w:val="20"/>
                </w:rPr>
              </w:rPrChange>
            </w:rPr>
            <w:pPrChange w:id="4958" w:author="User" w:date="2026-06-10T11:12:00Z">
              <w:pPr>
                <w:pStyle w:val="TM2"/>
                <w:tabs>
                  <w:tab w:val="right" w:leader="dot" w:pos="9062"/>
                </w:tabs>
                <w:spacing w:after="0" w:line="240" w:lineRule="auto"/>
              </w:pPr>
            </w:pPrChange>
          </w:pPr>
          <w:del w:id="4959" w:author="User" w:date="2026-06-10T11:12:00Z">
            <w:r>
              <w:rPr>
                <w:rFonts w:ascii="Arial" w:hAnsi="Arial" w:cs="Arial"/>
                <w:noProof/>
                <w:rPrChange w:id="4960" w:author="Heritsoa Radofa" w:date="2026-05-18T12:10:00Z">
                  <w:rPr/>
                </w:rPrChange>
              </w:rPr>
              <w:fldChar w:fldCharType="begin"/>
            </w:r>
            <w:r>
              <w:rPr>
                <w:rFonts w:ascii="Arial" w:hAnsi="Arial" w:cs="Arial"/>
                <w:noProof/>
                <w:rPrChange w:id="4961" w:author="Heritsoa Radofa" w:date="2026-05-18T12:10:00Z">
                  <w:rPr/>
                </w:rPrChange>
              </w:rPr>
              <w:delInstrText>HYPERLINK \l "_Toc161398065"</w:delInstrText>
            </w:r>
            <w:r w:rsidRPr="00967234">
              <w:rPr>
                <w:rFonts w:ascii="Arial" w:hAnsi="Arial" w:cs="Arial"/>
                <w:b w:val="0"/>
                <w:bCs w:val="0"/>
                <w:noProof/>
              </w:rPr>
            </w:r>
            <w:r>
              <w:rPr>
                <w:rFonts w:ascii="Arial" w:hAnsi="Arial" w:cs="Arial"/>
                <w:noProof/>
                <w:rPrChange w:id="4962" w:author="Heritsoa Radofa" w:date="2026-05-18T12:10:00Z">
                  <w:rPr/>
                </w:rPrChange>
              </w:rPr>
              <w:fldChar w:fldCharType="separate"/>
            </w:r>
            <w:r>
              <w:rPr>
                <w:rStyle w:val="Lienhypertexte"/>
                <w:rFonts w:ascii="Arial" w:hAnsi="Arial" w:cs="Arial"/>
                <w:noProof/>
                <w:sz w:val="22"/>
                <w:szCs w:val="22"/>
                <w:rPrChange w:id="4963" w:author="Heritsoa Radofa" w:date="2026-05-18T12:10:00Z">
                  <w:rPr>
                    <w:rStyle w:val="Lienhypertexte"/>
                    <w:rFonts w:ascii="Times New Roman" w:hAnsi="Times New Roman" w:cs="Times New Roman"/>
                    <w:noProof/>
                    <w:sz w:val="20"/>
                    <w:szCs w:val="20"/>
                  </w:rPr>
                </w:rPrChange>
              </w:rPr>
              <w:delText>Chapitre 3 – FONCTIONS</w:delText>
            </w:r>
            <w:r>
              <w:rPr>
                <w:rFonts w:ascii="Arial" w:hAnsi="Arial" w:cs="Arial"/>
                <w:noProof/>
                <w:webHidden/>
                <w:sz w:val="22"/>
                <w:szCs w:val="22"/>
                <w:rPrChange w:id="4964"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496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966" w:author="Heritsoa Radofa" w:date="2026-05-18T12:10:00Z">
                  <w:rPr>
                    <w:rFonts w:ascii="Times New Roman" w:hAnsi="Times New Roman" w:cs="Times New Roman"/>
                    <w:noProof/>
                    <w:webHidden/>
                    <w:sz w:val="20"/>
                    <w:szCs w:val="20"/>
                  </w:rPr>
                </w:rPrChange>
              </w:rPr>
              <w:delInstrText xml:space="preserve"> PAGEREF _Toc161398065 \h </w:delInstrText>
            </w:r>
            <w:r w:rsidRPr="00967234">
              <w:rPr>
                <w:rFonts w:ascii="Arial" w:hAnsi="Arial" w:cs="Arial"/>
                <w:b w:val="0"/>
                <w:bCs w:val="0"/>
                <w:noProof/>
                <w:webHidden/>
              </w:rPr>
            </w:r>
            <w:r>
              <w:rPr>
                <w:rFonts w:ascii="Arial" w:hAnsi="Arial" w:cs="Arial"/>
                <w:noProof/>
                <w:webHidden/>
                <w:sz w:val="22"/>
                <w:szCs w:val="22"/>
                <w:rPrChange w:id="4967" w:author="Heritsoa Radofa" w:date="2026-05-18T12:10:00Z">
                  <w:rPr>
                    <w:rFonts w:ascii="Times New Roman" w:hAnsi="Times New Roman" w:cs="Times New Roman"/>
                    <w:noProof/>
                    <w:webHidden/>
                    <w:sz w:val="20"/>
                    <w:szCs w:val="20"/>
                  </w:rPr>
                </w:rPrChange>
              </w:rPr>
              <w:fldChar w:fldCharType="separate"/>
            </w:r>
          </w:del>
          <w:ins w:id="4968" w:author="Mbolaiana Anjarasoa Luc RALAIVELO" w:date="2026-05-19T20:35:00Z">
            <w:del w:id="4969" w:author="User" w:date="2026-06-10T10:45:00Z">
              <w:r>
                <w:rPr>
                  <w:rFonts w:ascii="Arial" w:hAnsi="Arial" w:cs="Arial"/>
                  <w:noProof/>
                  <w:webHidden/>
                </w:rPr>
                <w:delText>1</w:delText>
              </w:r>
            </w:del>
            <w:del w:id="4970" w:author="User" w:date="2026-06-10T09:54:00Z">
              <w:r>
                <w:rPr>
                  <w:rFonts w:ascii="Arial" w:hAnsi="Arial" w:cs="Arial"/>
                  <w:noProof/>
                  <w:webHidden/>
                </w:rPr>
                <w:delText>9</w:delText>
              </w:r>
            </w:del>
          </w:ins>
          <w:del w:id="4971" w:author="User" w:date="2026-06-10T10:45:00Z">
            <w:r>
              <w:rPr>
                <w:rFonts w:ascii="Arial" w:hAnsi="Arial" w:cs="Arial"/>
                <w:noProof/>
                <w:webHidden/>
                <w:sz w:val="22"/>
                <w:szCs w:val="22"/>
                <w:rPrChange w:id="4972" w:author="Heritsoa Radofa" w:date="2026-05-18T12:10:00Z">
                  <w:rPr>
                    <w:rFonts w:ascii="Times New Roman" w:hAnsi="Times New Roman" w:cs="Times New Roman"/>
                    <w:noProof/>
                    <w:webHidden/>
                    <w:sz w:val="20"/>
                    <w:szCs w:val="20"/>
                  </w:rPr>
                </w:rPrChange>
              </w:rPr>
              <w:delText>20</w:delText>
            </w:r>
          </w:del>
          <w:del w:id="4973" w:author="User" w:date="2026-06-10T11:12:00Z">
            <w:r>
              <w:rPr>
                <w:rFonts w:ascii="Arial" w:hAnsi="Arial" w:cs="Arial"/>
                <w:noProof/>
                <w:webHidden/>
                <w:sz w:val="22"/>
                <w:szCs w:val="22"/>
                <w:rPrChange w:id="4974"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4975" w:author="Heritsoa Radofa" w:date="2026-05-18T12:10:00Z">
                  <w:rPr/>
                </w:rPrChange>
              </w:rPr>
              <w:fldChar w:fldCharType="end"/>
            </w:r>
          </w:del>
        </w:p>
        <w:p w14:paraId="40E42349" w14:textId="77777777" w:rsidR="00CE0BF4" w:rsidRPr="00CE0BF4" w:rsidRDefault="008D7ECB">
          <w:pPr>
            <w:pStyle w:val="En-ttedetabledesmatires"/>
            <w:rPr>
              <w:del w:id="4976" w:author="User" w:date="2026-06-10T11:12:00Z"/>
              <w:rFonts w:ascii="Arial" w:eastAsiaTheme="minorEastAsia" w:hAnsi="Arial" w:cs="Arial"/>
              <w:noProof/>
              <w:kern w:val="2"/>
              <w:sz w:val="22"/>
              <w:szCs w:val="22"/>
              <w:rPrChange w:id="4977" w:author="Heritsoa Radofa" w:date="2026-05-18T12:10:00Z">
                <w:rPr>
                  <w:del w:id="4978" w:author="User" w:date="2026-06-10T11:12:00Z"/>
                  <w:rFonts w:ascii="Times New Roman" w:eastAsiaTheme="minorEastAsia" w:hAnsi="Times New Roman" w:cs="Times New Roman"/>
                  <w:noProof/>
                  <w:kern w:val="2"/>
                  <w:sz w:val="20"/>
                  <w:szCs w:val="20"/>
                </w:rPr>
              </w:rPrChange>
            </w:rPr>
            <w:pPrChange w:id="4979" w:author="User" w:date="2026-06-10T11:12:00Z">
              <w:pPr>
                <w:pStyle w:val="TM3"/>
                <w:tabs>
                  <w:tab w:val="right" w:leader="dot" w:pos="9062"/>
                </w:tabs>
                <w:spacing w:after="0" w:line="240" w:lineRule="auto"/>
              </w:pPr>
            </w:pPrChange>
          </w:pPr>
          <w:del w:id="4980" w:author="User" w:date="2026-06-10T11:12:00Z">
            <w:r>
              <w:rPr>
                <w:rFonts w:ascii="Arial" w:hAnsi="Arial" w:cs="Arial"/>
                <w:noProof/>
                <w:rPrChange w:id="4981" w:author="Heritsoa Radofa" w:date="2026-05-18T12:10:00Z">
                  <w:rPr/>
                </w:rPrChange>
              </w:rPr>
              <w:fldChar w:fldCharType="begin"/>
            </w:r>
            <w:r>
              <w:rPr>
                <w:rFonts w:ascii="Arial" w:hAnsi="Arial" w:cs="Arial"/>
                <w:noProof/>
                <w:rPrChange w:id="4982" w:author="Heritsoa Radofa" w:date="2026-05-18T12:10:00Z">
                  <w:rPr/>
                </w:rPrChange>
              </w:rPr>
              <w:delInstrText>HYPERLINK \l "_Toc161398066"</w:delInstrText>
            </w:r>
            <w:r w:rsidRPr="00967234">
              <w:rPr>
                <w:rFonts w:ascii="Arial" w:hAnsi="Arial" w:cs="Arial"/>
                <w:b w:val="0"/>
                <w:bCs w:val="0"/>
                <w:noProof/>
              </w:rPr>
            </w:r>
            <w:r>
              <w:rPr>
                <w:rFonts w:ascii="Arial" w:hAnsi="Arial" w:cs="Arial"/>
                <w:noProof/>
                <w:rPrChange w:id="4983" w:author="Heritsoa Radofa" w:date="2026-05-18T12:10:00Z">
                  <w:rPr/>
                </w:rPrChange>
              </w:rPr>
              <w:fldChar w:fldCharType="separate"/>
            </w:r>
            <w:r>
              <w:rPr>
                <w:rStyle w:val="Lienhypertexte"/>
                <w:rFonts w:ascii="Arial" w:hAnsi="Arial" w:cs="Arial"/>
                <w:noProof/>
                <w:sz w:val="22"/>
                <w:szCs w:val="22"/>
                <w:rPrChange w:id="4984" w:author="Heritsoa Radofa" w:date="2026-05-18T12:10:00Z">
                  <w:rPr>
                    <w:rStyle w:val="Lienhypertexte"/>
                    <w:rFonts w:ascii="Times New Roman" w:hAnsi="Times New Roman" w:cs="Times New Roman"/>
                    <w:noProof/>
                    <w:sz w:val="20"/>
                    <w:szCs w:val="20"/>
                  </w:rPr>
                </w:rPrChange>
              </w:rPr>
              <w:delText>Section première – Autorité administrative</w:delText>
            </w:r>
            <w:r>
              <w:rPr>
                <w:rFonts w:ascii="Arial" w:hAnsi="Arial" w:cs="Arial"/>
                <w:noProof/>
                <w:webHidden/>
                <w:sz w:val="22"/>
                <w:szCs w:val="22"/>
                <w:rPrChange w:id="4985"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4986"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4987" w:author="Heritsoa Radofa" w:date="2026-05-18T12:10:00Z">
                  <w:rPr>
                    <w:rFonts w:ascii="Times New Roman" w:hAnsi="Times New Roman" w:cs="Times New Roman"/>
                    <w:noProof/>
                    <w:webHidden/>
                    <w:sz w:val="20"/>
                    <w:szCs w:val="20"/>
                  </w:rPr>
                </w:rPrChange>
              </w:rPr>
              <w:delInstrText xml:space="preserve"> PAGEREF _Toc161398066 \h </w:delInstrText>
            </w:r>
            <w:r w:rsidRPr="00967234">
              <w:rPr>
                <w:rFonts w:ascii="Arial" w:hAnsi="Arial" w:cs="Arial"/>
                <w:b w:val="0"/>
                <w:bCs w:val="0"/>
                <w:noProof/>
                <w:webHidden/>
              </w:rPr>
            </w:r>
            <w:r>
              <w:rPr>
                <w:rFonts w:ascii="Arial" w:hAnsi="Arial" w:cs="Arial"/>
                <w:noProof/>
                <w:webHidden/>
                <w:sz w:val="22"/>
                <w:szCs w:val="22"/>
                <w:rPrChange w:id="4988" w:author="Heritsoa Radofa" w:date="2026-05-18T12:10:00Z">
                  <w:rPr>
                    <w:rFonts w:ascii="Times New Roman" w:hAnsi="Times New Roman" w:cs="Times New Roman"/>
                    <w:noProof/>
                    <w:webHidden/>
                    <w:sz w:val="20"/>
                    <w:szCs w:val="20"/>
                  </w:rPr>
                </w:rPrChange>
              </w:rPr>
              <w:fldChar w:fldCharType="separate"/>
            </w:r>
          </w:del>
          <w:ins w:id="4989" w:author="Mbolaiana Anjarasoa Luc RALAIVELO" w:date="2026-05-19T20:35:00Z">
            <w:del w:id="4990" w:author="User" w:date="2026-06-10T10:45:00Z">
              <w:r>
                <w:rPr>
                  <w:rFonts w:ascii="Arial" w:hAnsi="Arial" w:cs="Arial"/>
                  <w:noProof/>
                  <w:webHidden/>
                </w:rPr>
                <w:delText>1</w:delText>
              </w:r>
            </w:del>
            <w:del w:id="4991" w:author="User" w:date="2026-06-10T09:54:00Z">
              <w:r>
                <w:rPr>
                  <w:rFonts w:ascii="Arial" w:hAnsi="Arial" w:cs="Arial"/>
                  <w:noProof/>
                  <w:webHidden/>
                </w:rPr>
                <w:delText>9</w:delText>
              </w:r>
            </w:del>
          </w:ins>
          <w:del w:id="4992" w:author="User" w:date="2026-06-10T10:45:00Z">
            <w:r>
              <w:rPr>
                <w:rFonts w:ascii="Arial" w:hAnsi="Arial" w:cs="Arial"/>
                <w:noProof/>
                <w:webHidden/>
                <w:sz w:val="22"/>
                <w:szCs w:val="22"/>
                <w:rPrChange w:id="4993" w:author="Heritsoa Radofa" w:date="2026-05-18T12:10:00Z">
                  <w:rPr>
                    <w:rFonts w:ascii="Times New Roman" w:hAnsi="Times New Roman" w:cs="Times New Roman"/>
                    <w:noProof/>
                    <w:webHidden/>
                    <w:sz w:val="20"/>
                    <w:szCs w:val="20"/>
                  </w:rPr>
                </w:rPrChange>
              </w:rPr>
              <w:delText>20</w:delText>
            </w:r>
          </w:del>
          <w:del w:id="4994" w:author="User" w:date="2026-06-10T11:12:00Z">
            <w:r>
              <w:rPr>
                <w:rFonts w:ascii="Arial" w:hAnsi="Arial" w:cs="Arial"/>
                <w:noProof/>
                <w:webHidden/>
                <w:sz w:val="22"/>
                <w:szCs w:val="22"/>
                <w:rPrChange w:id="4995"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4996" w:author="Heritsoa Radofa" w:date="2026-05-18T12:10:00Z">
                  <w:rPr/>
                </w:rPrChange>
              </w:rPr>
              <w:fldChar w:fldCharType="end"/>
            </w:r>
          </w:del>
        </w:p>
        <w:p w14:paraId="40E4234A" w14:textId="77777777" w:rsidR="00CE0BF4" w:rsidRPr="00CE0BF4" w:rsidRDefault="008D7ECB">
          <w:pPr>
            <w:pStyle w:val="En-ttedetabledesmatires"/>
            <w:rPr>
              <w:del w:id="4997" w:author="User" w:date="2026-06-10T11:12:00Z"/>
              <w:rFonts w:ascii="Arial" w:eastAsiaTheme="minorEastAsia" w:hAnsi="Arial" w:cs="Arial"/>
              <w:noProof/>
              <w:kern w:val="2"/>
              <w:sz w:val="22"/>
              <w:szCs w:val="22"/>
              <w:rPrChange w:id="4998" w:author="Heritsoa Radofa" w:date="2026-05-18T12:10:00Z">
                <w:rPr>
                  <w:del w:id="4999" w:author="User" w:date="2026-06-10T11:12:00Z"/>
                  <w:rFonts w:ascii="Times New Roman" w:eastAsiaTheme="minorEastAsia" w:hAnsi="Times New Roman" w:cs="Times New Roman"/>
                  <w:noProof/>
                  <w:kern w:val="2"/>
                  <w:sz w:val="20"/>
                  <w:szCs w:val="20"/>
                </w:rPr>
              </w:rPrChange>
            </w:rPr>
            <w:pPrChange w:id="5000" w:author="User" w:date="2026-06-10T11:12:00Z">
              <w:pPr>
                <w:pStyle w:val="TM3"/>
                <w:tabs>
                  <w:tab w:val="right" w:leader="dot" w:pos="9062"/>
                </w:tabs>
                <w:spacing w:after="0" w:line="240" w:lineRule="auto"/>
              </w:pPr>
            </w:pPrChange>
          </w:pPr>
          <w:del w:id="5001" w:author="User" w:date="2026-06-10T11:12:00Z">
            <w:r>
              <w:rPr>
                <w:rFonts w:ascii="Arial" w:hAnsi="Arial" w:cs="Arial"/>
                <w:noProof/>
                <w:rPrChange w:id="5002" w:author="Heritsoa Radofa" w:date="2026-05-18T12:10:00Z">
                  <w:rPr/>
                </w:rPrChange>
              </w:rPr>
              <w:fldChar w:fldCharType="begin"/>
            </w:r>
            <w:r>
              <w:rPr>
                <w:rFonts w:ascii="Arial" w:hAnsi="Arial" w:cs="Arial"/>
                <w:noProof/>
                <w:rPrChange w:id="5003" w:author="Heritsoa Radofa" w:date="2026-05-18T12:10:00Z">
                  <w:rPr/>
                </w:rPrChange>
              </w:rPr>
              <w:delInstrText>HYPERLINK \l "_Toc161398067"</w:delInstrText>
            </w:r>
            <w:r w:rsidRPr="00967234">
              <w:rPr>
                <w:rFonts w:ascii="Arial" w:hAnsi="Arial" w:cs="Arial"/>
                <w:b w:val="0"/>
                <w:bCs w:val="0"/>
                <w:noProof/>
              </w:rPr>
            </w:r>
            <w:r>
              <w:rPr>
                <w:rFonts w:ascii="Arial" w:hAnsi="Arial" w:cs="Arial"/>
                <w:noProof/>
                <w:rPrChange w:id="5004" w:author="Heritsoa Radofa" w:date="2026-05-18T12:10:00Z">
                  <w:rPr/>
                </w:rPrChange>
              </w:rPr>
              <w:fldChar w:fldCharType="separate"/>
            </w:r>
            <w:r>
              <w:rPr>
                <w:rStyle w:val="Lienhypertexte"/>
                <w:rFonts w:ascii="Arial" w:hAnsi="Arial" w:cs="Arial"/>
                <w:noProof/>
                <w:sz w:val="22"/>
                <w:szCs w:val="22"/>
                <w:rPrChange w:id="5005" w:author="Heritsoa Radofa" w:date="2026-05-18T12:10:00Z">
                  <w:rPr>
                    <w:rStyle w:val="Lienhypertexte"/>
                    <w:rFonts w:ascii="Times New Roman" w:hAnsi="Times New Roman" w:cs="Times New Roman"/>
                    <w:noProof/>
                    <w:sz w:val="20"/>
                    <w:szCs w:val="20"/>
                  </w:rPr>
                </w:rPrChange>
              </w:rPr>
              <w:delText>Section 2 – Autorité de réglementation</w:delText>
            </w:r>
            <w:r>
              <w:rPr>
                <w:rFonts w:ascii="Arial" w:hAnsi="Arial" w:cs="Arial"/>
                <w:noProof/>
                <w:webHidden/>
                <w:sz w:val="22"/>
                <w:szCs w:val="22"/>
                <w:rPrChange w:id="5006"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007"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008" w:author="Heritsoa Radofa" w:date="2026-05-18T12:10:00Z">
                  <w:rPr>
                    <w:rFonts w:ascii="Times New Roman" w:hAnsi="Times New Roman" w:cs="Times New Roman"/>
                    <w:noProof/>
                    <w:webHidden/>
                    <w:sz w:val="20"/>
                    <w:szCs w:val="20"/>
                  </w:rPr>
                </w:rPrChange>
              </w:rPr>
              <w:delInstrText xml:space="preserve"> PAGEREF _Toc161398067 \h </w:delInstrText>
            </w:r>
            <w:r w:rsidRPr="00967234">
              <w:rPr>
                <w:rFonts w:ascii="Arial" w:hAnsi="Arial" w:cs="Arial"/>
                <w:b w:val="0"/>
                <w:bCs w:val="0"/>
                <w:noProof/>
                <w:webHidden/>
              </w:rPr>
            </w:r>
            <w:r>
              <w:rPr>
                <w:rFonts w:ascii="Arial" w:hAnsi="Arial" w:cs="Arial"/>
                <w:noProof/>
                <w:webHidden/>
                <w:sz w:val="22"/>
                <w:szCs w:val="22"/>
                <w:rPrChange w:id="5009" w:author="Heritsoa Radofa" w:date="2026-05-18T12:10:00Z">
                  <w:rPr>
                    <w:rFonts w:ascii="Times New Roman" w:hAnsi="Times New Roman" w:cs="Times New Roman"/>
                    <w:noProof/>
                    <w:webHidden/>
                    <w:sz w:val="20"/>
                    <w:szCs w:val="20"/>
                  </w:rPr>
                </w:rPrChange>
              </w:rPr>
              <w:fldChar w:fldCharType="separate"/>
            </w:r>
          </w:del>
          <w:ins w:id="5010" w:author="Mbolaiana Anjarasoa Luc RALAIVELO" w:date="2026-05-19T20:35:00Z">
            <w:del w:id="5011" w:author="User" w:date="2026-06-10T09:54:00Z">
              <w:r>
                <w:rPr>
                  <w:rFonts w:ascii="Arial" w:hAnsi="Arial" w:cs="Arial"/>
                  <w:noProof/>
                  <w:webHidden/>
                </w:rPr>
                <w:delText>20</w:delText>
              </w:r>
            </w:del>
          </w:ins>
          <w:del w:id="5012" w:author="User" w:date="2026-06-10T10:45:00Z">
            <w:r>
              <w:rPr>
                <w:rFonts w:ascii="Arial" w:hAnsi="Arial" w:cs="Arial"/>
                <w:noProof/>
                <w:webHidden/>
                <w:sz w:val="22"/>
                <w:szCs w:val="22"/>
                <w:rPrChange w:id="5013" w:author="Heritsoa Radofa" w:date="2026-05-18T12:10:00Z">
                  <w:rPr>
                    <w:rFonts w:ascii="Times New Roman" w:hAnsi="Times New Roman" w:cs="Times New Roman"/>
                    <w:noProof/>
                    <w:webHidden/>
                    <w:sz w:val="20"/>
                    <w:szCs w:val="20"/>
                  </w:rPr>
                </w:rPrChange>
              </w:rPr>
              <w:delText>21</w:delText>
            </w:r>
          </w:del>
          <w:del w:id="5014" w:author="User" w:date="2026-06-10T11:12:00Z">
            <w:r>
              <w:rPr>
                <w:rFonts w:ascii="Arial" w:hAnsi="Arial" w:cs="Arial"/>
                <w:noProof/>
                <w:webHidden/>
                <w:sz w:val="22"/>
                <w:szCs w:val="22"/>
                <w:rPrChange w:id="5015"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016" w:author="Heritsoa Radofa" w:date="2026-05-18T12:10:00Z">
                  <w:rPr/>
                </w:rPrChange>
              </w:rPr>
              <w:fldChar w:fldCharType="end"/>
            </w:r>
          </w:del>
        </w:p>
        <w:p w14:paraId="40E4234B" w14:textId="77777777" w:rsidR="00CE0BF4" w:rsidRPr="00CE0BF4" w:rsidRDefault="008D7ECB">
          <w:pPr>
            <w:pStyle w:val="En-ttedetabledesmatires"/>
            <w:rPr>
              <w:del w:id="5017" w:author="User" w:date="2026-06-10T11:12:00Z"/>
              <w:rFonts w:ascii="Arial" w:eastAsiaTheme="minorEastAsia" w:hAnsi="Arial" w:cs="Arial"/>
              <w:noProof/>
              <w:kern w:val="2"/>
              <w:sz w:val="22"/>
              <w:szCs w:val="22"/>
              <w:rPrChange w:id="5018" w:author="Heritsoa Radofa" w:date="2026-05-18T12:10:00Z">
                <w:rPr>
                  <w:del w:id="5019" w:author="User" w:date="2026-06-10T11:12:00Z"/>
                  <w:rFonts w:ascii="Times New Roman" w:eastAsiaTheme="minorEastAsia" w:hAnsi="Times New Roman" w:cs="Times New Roman"/>
                  <w:noProof/>
                  <w:kern w:val="2"/>
                  <w:sz w:val="20"/>
                  <w:szCs w:val="20"/>
                </w:rPr>
              </w:rPrChange>
            </w:rPr>
            <w:pPrChange w:id="5020" w:author="User" w:date="2026-06-10T11:12:00Z">
              <w:pPr>
                <w:pStyle w:val="TM3"/>
                <w:tabs>
                  <w:tab w:val="right" w:leader="dot" w:pos="9062"/>
                </w:tabs>
                <w:spacing w:after="0" w:line="240" w:lineRule="auto"/>
              </w:pPr>
            </w:pPrChange>
          </w:pPr>
          <w:del w:id="5021" w:author="User" w:date="2026-06-10T11:12:00Z">
            <w:r>
              <w:rPr>
                <w:rFonts w:ascii="Arial" w:hAnsi="Arial" w:cs="Arial"/>
                <w:noProof/>
                <w:rPrChange w:id="5022" w:author="Heritsoa Radofa" w:date="2026-05-18T12:10:00Z">
                  <w:rPr/>
                </w:rPrChange>
              </w:rPr>
              <w:fldChar w:fldCharType="begin"/>
            </w:r>
            <w:r>
              <w:rPr>
                <w:rFonts w:ascii="Arial" w:hAnsi="Arial" w:cs="Arial"/>
                <w:noProof/>
                <w:rPrChange w:id="5023" w:author="Heritsoa Radofa" w:date="2026-05-18T12:10:00Z">
                  <w:rPr/>
                </w:rPrChange>
              </w:rPr>
              <w:delInstrText>HYPERLINK \l "_Toc161398068"</w:delInstrText>
            </w:r>
            <w:r w:rsidRPr="00967234">
              <w:rPr>
                <w:rFonts w:ascii="Arial" w:hAnsi="Arial" w:cs="Arial"/>
                <w:b w:val="0"/>
                <w:bCs w:val="0"/>
                <w:noProof/>
              </w:rPr>
            </w:r>
            <w:r>
              <w:rPr>
                <w:rFonts w:ascii="Arial" w:hAnsi="Arial" w:cs="Arial"/>
                <w:noProof/>
                <w:rPrChange w:id="5024" w:author="Heritsoa Radofa" w:date="2026-05-18T12:10:00Z">
                  <w:rPr/>
                </w:rPrChange>
              </w:rPr>
              <w:fldChar w:fldCharType="separate"/>
            </w:r>
            <w:r>
              <w:rPr>
                <w:rStyle w:val="Lienhypertexte"/>
                <w:rFonts w:ascii="Arial" w:hAnsi="Arial" w:cs="Arial"/>
                <w:noProof/>
                <w:sz w:val="22"/>
                <w:szCs w:val="22"/>
                <w:rPrChange w:id="5025" w:author="Heritsoa Radofa" w:date="2026-05-18T12:10:00Z">
                  <w:rPr>
                    <w:rStyle w:val="Lienhypertexte"/>
                    <w:rFonts w:ascii="Times New Roman" w:hAnsi="Times New Roman" w:cs="Times New Roman"/>
                    <w:noProof/>
                    <w:sz w:val="20"/>
                    <w:szCs w:val="20"/>
                  </w:rPr>
                </w:rPrChange>
              </w:rPr>
              <w:delText>Section 3 – Autorité de contrôle</w:delText>
            </w:r>
            <w:r>
              <w:rPr>
                <w:rFonts w:ascii="Arial" w:hAnsi="Arial" w:cs="Arial"/>
                <w:noProof/>
                <w:webHidden/>
                <w:sz w:val="22"/>
                <w:szCs w:val="22"/>
                <w:rPrChange w:id="5026"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027"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028" w:author="Heritsoa Radofa" w:date="2026-05-18T12:10:00Z">
                  <w:rPr>
                    <w:rFonts w:ascii="Times New Roman" w:hAnsi="Times New Roman" w:cs="Times New Roman"/>
                    <w:noProof/>
                    <w:webHidden/>
                    <w:sz w:val="20"/>
                    <w:szCs w:val="20"/>
                  </w:rPr>
                </w:rPrChange>
              </w:rPr>
              <w:delInstrText xml:space="preserve"> PAGEREF _Toc161398068 \h </w:delInstrText>
            </w:r>
            <w:r w:rsidRPr="00967234">
              <w:rPr>
                <w:rFonts w:ascii="Arial" w:hAnsi="Arial" w:cs="Arial"/>
                <w:b w:val="0"/>
                <w:bCs w:val="0"/>
                <w:noProof/>
                <w:webHidden/>
              </w:rPr>
            </w:r>
            <w:r>
              <w:rPr>
                <w:rFonts w:ascii="Arial" w:hAnsi="Arial" w:cs="Arial"/>
                <w:noProof/>
                <w:webHidden/>
                <w:sz w:val="22"/>
                <w:szCs w:val="22"/>
                <w:rPrChange w:id="5029" w:author="Heritsoa Radofa" w:date="2026-05-18T12:10:00Z">
                  <w:rPr>
                    <w:rFonts w:ascii="Times New Roman" w:hAnsi="Times New Roman" w:cs="Times New Roman"/>
                    <w:noProof/>
                    <w:webHidden/>
                    <w:sz w:val="20"/>
                    <w:szCs w:val="20"/>
                  </w:rPr>
                </w:rPrChange>
              </w:rPr>
              <w:fldChar w:fldCharType="separate"/>
            </w:r>
          </w:del>
          <w:ins w:id="5030" w:author="Mbolaiana Anjarasoa Luc RALAIVELO" w:date="2026-05-19T20:35:00Z">
            <w:del w:id="5031" w:author="User" w:date="2026-06-10T10:45:00Z">
              <w:r>
                <w:rPr>
                  <w:rFonts w:ascii="Arial" w:hAnsi="Arial" w:cs="Arial"/>
                  <w:noProof/>
                  <w:webHidden/>
                </w:rPr>
                <w:delText>2</w:delText>
              </w:r>
            </w:del>
            <w:del w:id="5032" w:author="User" w:date="2026-06-10T09:54:00Z">
              <w:r>
                <w:rPr>
                  <w:rFonts w:ascii="Arial" w:hAnsi="Arial" w:cs="Arial"/>
                  <w:noProof/>
                  <w:webHidden/>
                </w:rPr>
                <w:delText>1</w:delText>
              </w:r>
            </w:del>
          </w:ins>
          <w:del w:id="5033" w:author="User" w:date="2026-06-10T10:45:00Z">
            <w:r>
              <w:rPr>
                <w:rFonts w:ascii="Arial" w:hAnsi="Arial" w:cs="Arial"/>
                <w:noProof/>
                <w:webHidden/>
                <w:sz w:val="22"/>
                <w:szCs w:val="22"/>
                <w:rPrChange w:id="5034" w:author="Heritsoa Radofa" w:date="2026-05-18T12:10:00Z">
                  <w:rPr>
                    <w:rFonts w:ascii="Times New Roman" w:hAnsi="Times New Roman" w:cs="Times New Roman"/>
                    <w:noProof/>
                    <w:webHidden/>
                    <w:sz w:val="20"/>
                    <w:szCs w:val="20"/>
                  </w:rPr>
                </w:rPrChange>
              </w:rPr>
              <w:delText>23</w:delText>
            </w:r>
          </w:del>
          <w:del w:id="5035" w:author="User" w:date="2026-06-10T11:12:00Z">
            <w:r>
              <w:rPr>
                <w:rFonts w:ascii="Arial" w:hAnsi="Arial" w:cs="Arial"/>
                <w:noProof/>
                <w:webHidden/>
                <w:sz w:val="22"/>
                <w:szCs w:val="22"/>
                <w:rPrChange w:id="5036"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037" w:author="Heritsoa Radofa" w:date="2026-05-18T12:10:00Z">
                  <w:rPr/>
                </w:rPrChange>
              </w:rPr>
              <w:fldChar w:fldCharType="end"/>
            </w:r>
          </w:del>
        </w:p>
        <w:p w14:paraId="40E4234C" w14:textId="77777777" w:rsidR="00CE0BF4" w:rsidRPr="00CE0BF4" w:rsidRDefault="008D7ECB">
          <w:pPr>
            <w:pStyle w:val="En-ttedetabledesmatires"/>
            <w:rPr>
              <w:del w:id="5038" w:author="User" w:date="2026-06-10T11:12:00Z"/>
              <w:rFonts w:ascii="Arial" w:eastAsiaTheme="minorEastAsia" w:hAnsi="Arial" w:cs="Arial"/>
              <w:noProof/>
              <w:kern w:val="2"/>
              <w:sz w:val="22"/>
              <w:szCs w:val="22"/>
              <w:rPrChange w:id="5039" w:author="Heritsoa Radofa" w:date="2026-05-18T12:10:00Z">
                <w:rPr>
                  <w:del w:id="5040" w:author="User" w:date="2026-06-10T11:12:00Z"/>
                  <w:rFonts w:ascii="Times New Roman" w:eastAsiaTheme="minorEastAsia" w:hAnsi="Times New Roman" w:cs="Times New Roman"/>
                  <w:noProof/>
                  <w:kern w:val="2"/>
                  <w:sz w:val="20"/>
                  <w:szCs w:val="20"/>
                </w:rPr>
              </w:rPrChange>
            </w:rPr>
            <w:pPrChange w:id="5041" w:author="User" w:date="2026-06-10T11:12:00Z">
              <w:pPr>
                <w:pStyle w:val="TM3"/>
                <w:tabs>
                  <w:tab w:val="right" w:leader="dot" w:pos="9062"/>
                </w:tabs>
                <w:spacing w:after="0" w:line="240" w:lineRule="auto"/>
              </w:pPr>
            </w:pPrChange>
          </w:pPr>
          <w:del w:id="5042" w:author="User" w:date="2026-06-10T11:12:00Z">
            <w:r>
              <w:rPr>
                <w:rFonts w:ascii="Arial" w:hAnsi="Arial" w:cs="Arial"/>
                <w:noProof/>
                <w:rPrChange w:id="5043" w:author="Heritsoa Radofa" w:date="2026-05-18T12:10:00Z">
                  <w:rPr/>
                </w:rPrChange>
              </w:rPr>
              <w:fldChar w:fldCharType="begin"/>
            </w:r>
            <w:r>
              <w:rPr>
                <w:rFonts w:ascii="Arial" w:hAnsi="Arial" w:cs="Arial"/>
                <w:noProof/>
                <w:rPrChange w:id="5044" w:author="Heritsoa Radofa" w:date="2026-05-18T12:10:00Z">
                  <w:rPr/>
                </w:rPrChange>
              </w:rPr>
              <w:delInstrText>HYPERLINK \l "_Toc161398069"</w:delInstrText>
            </w:r>
            <w:r w:rsidRPr="00967234">
              <w:rPr>
                <w:rFonts w:ascii="Arial" w:hAnsi="Arial" w:cs="Arial"/>
                <w:b w:val="0"/>
                <w:bCs w:val="0"/>
                <w:noProof/>
              </w:rPr>
            </w:r>
            <w:r>
              <w:rPr>
                <w:rFonts w:ascii="Arial" w:hAnsi="Arial" w:cs="Arial"/>
                <w:noProof/>
                <w:rPrChange w:id="5045" w:author="Heritsoa Radofa" w:date="2026-05-18T12:10:00Z">
                  <w:rPr/>
                </w:rPrChange>
              </w:rPr>
              <w:fldChar w:fldCharType="separate"/>
            </w:r>
            <w:r>
              <w:rPr>
                <w:rStyle w:val="Lienhypertexte"/>
                <w:rFonts w:ascii="Arial" w:hAnsi="Arial" w:cs="Arial"/>
                <w:noProof/>
                <w:sz w:val="22"/>
                <w:szCs w:val="22"/>
                <w:rPrChange w:id="5046" w:author="Heritsoa Radofa" w:date="2026-05-18T12:10:00Z">
                  <w:rPr>
                    <w:rStyle w:val="Lienhypertexte"/>
                    <w:rFonts w:ascii="Times New Roman" w:hAnsi="Times New Roman" w:cs="Times New Roman"/>
                    <w:noProof/>
                    <w:sz w:val="20"/>
                    <w:szCs w:val="20"/>
                  </w:rPr>
                </w:rPrChange>
              </w:rPr>
              <w:delText>Section 4 – Recours</w:delText>
            </w:r>
            <w:r>
              <w:rPr>
                <w:rFonts w:ascii="Arial" w:hAnsi="Arial" w:cs="Arial"/>
                <w:noProof/>
                <w:webHidden/>
                <w:sz w:val="22"/>
                <w:szCs w:val="22"/>
                <w:rPrChange w:id="5047"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048"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049" w:author="Heritsoa Radofa" w:date="2026-05-18T12:10:00Z">
                  <w:rPr>
                    <w:rFonts w:ascii="Times New Roman" w:hAnsi="Times New Roman" w:cs="Times New Roman"/>
                    <w:noProof/>
                    <w:webHidden/>
                    <w:sz w:val="20"/>
                    <w:szCs w:val="20"/>
                  </w:rPr>
                </w:rPrChange>
              </w:rPr>
              <w:delInstrText xml:space="preserve"> PAGEREF _Toc161398069 \h </w:delInstrText>
            </w:r>
            <w:r w:rsidRPr="00967234">
              <w:rPr>
                <w:rFonts w:ascii="Arial" w:hAnsi="Arial" w:cs="Arial"/>
                <w:b w:val="0"/>
                <w:bCs w:val="0"/>
                <w:noProof/>
                <w:webHidden/>
              </w:rPr>
            </w:r>
            <w:r>
              <w:rPr>
                <w:rFonts w:ascii="Arial" w:hAnsi="Arial" w:cs="Arial"/>
                <w:noProof/>
                <w:webHidden/>
                <w:sz w:val="22"/>
                <w:szCs w:val="22"/>
                <w:rPrChange w:id="5050" w:author="Heritsoa Radofa" w:date="2026-05-18T12:10:00Z">
                  <w:rPr>
                    <w:rFonts w:ascii="Times New Roman" w:hAnsi="Times New Roman" w:cs="Times New Roman"/>
                    <w:noProof/>
                    <w:webHidden/>
                    <w:sz w:val="20"/>
                    <w:szCs w:val="20"/>
                  </w:rPr>
                </w:rPrChange>
              </w:rPr>
              <w:fldChar w:fldCharType="separate"/>
            </w:r>
          </w:del>
          <w:ins w:id="5051" w:author="Mbolaiana Anjarasoa Luc RALAIVELO" w:date="2026-05-19T20:35:00Z">
            <w:del w:id="5052" w:author="User" w:date="2026-06-10T10:45:00Z">
              <w:r>
                <w:rPr>
                  <w:rFonts w:ascii="Arial" w:hAnsi="Arial" w:cs="Arial"/>
                  <w:noProof/>
                  <w:webHidden/>
                </w:rPr>
                <w:delText>2</w:delText>
              </w:r>
            </w:del>
            <w:del w:id="5053" w:author="User" w:date="2026-06-10T09:54:00Z">
              <w:r>
                <w:rPr>
                  <w:rFonts w:ascii="Arial" w:hAnsi="Arial" w:cs="Arial"/>
                  <w:noProof/>
                  <w:webHidden/>
                </w:rPr>
                <w:delText>2</w:delText>
              </w:r>
            </w:del>
          </w:ins>
          <w:del w:id="5054" w:author="User" w:date="2026-06-10T10:45:00Z">
            <w:r>
              <w:rPr>
                <w:rFonts w:ascii="Arial" w:hAnsi="Arial" w:cs="Arial"/>
                <w:noProof/>
                <w:webHidden/>
                <w:sz w:val="22"/>
                <w:szCs w:val="22"/>
                <w:rPrChange w:id="5055" w:author="Heritsoa Radofa" w:date="2026-05-18T12:10:00Z">
                  <w:rPr>
                    <w:rFonts w:ascii="Times New Roman" w:hAnsi="Times New Roman" w:cs="Times New Roman"/>
                    <w:noProof/>
                    <w:webHidden/>
                    <w:sz w:val="20"/>
                    <w:szCs w:val="20"/>
                  </w:rPr>
                </w:rPrChange>
              </w:rPr>
              <w:delText>23</w:delText>
            </w:r>
          </w:del>
          <w:del w:id="5056" w:author="User" w:date="2026-06-10T11:12:00Z">
            <w:r>
              <w:rPr>
                <w:rFonts w:ascii="Arial" w:hAnsi="Arial" w:cs="Arial"/>
                <w:noProof/>
                <w:webHidden/>
                <w:sz w:val="22"/>
                <w:szCs w:val="22"/>
                <w:rPrChange w:id="5057"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058" w:author="Heritsoa Radofa" w:date="2026-05-18T12:10:00Z">
                  <w:rPr/>
                </w:rPrChange>
              </w:rPr>
              <w:fldChar w:fldCharType="end"/>
            </w:r>
          </w:del>
        </w:p>
        <w:p w14:paraId="40E4234D" w14:textId="77777777" w:rsidR="00CE0BF4" w:rsidRPr="00CE0BF4" w:rsidRDefault="008D7ECB">
          <w:pPr>
            <w:pStyle w:val="En-ttedetabledesmatires"/>
            <w:rPr>
              <w:del w:id="5059" w:author="User" w:date="2026-06-10T11:12:00Z"/>
              <w:rFonts w:ascii="Arial" w:eastAsiaTheme="minorEastAsia" w:hAnsi="Arial" w:cs="Arial"/>
              <w:noProof/>
              <w:kern w:val="2"/>
              <w:sz w:val="22"/>
              <w:szCs w:val="22"/>
              <w:rPrChange w:id="5060" w:author="Heritsoa Radofa" w:date="2026-05-18T12:10:00Z">
                <w:rPr>
                  <w:del w:id="5061" w:author="User" w:date="2026-06-10T11:12:00Z"/>
                  <w:rFonts w:ascii="Times New Roman" w:eastAsiaTheme="minorEastAsia" w:hAnsi="Times New Roman" w:cs="Times New Roman"/>
                  <w:noProof/>
                  <w:kern w:val="2"/>
                  <w:sz w:val="20"/>
                  <w:szCs w:val="20"/>
                </w:rPr>
              </w:rPrChange>
            </w:rPr>
            <w:pPrChange w:id="5062" w:author="User" w:date="2026-06-10T11:12:00Z">
              <w:pPr>
                <w:pStyle w:val="TM2"/>
                <w:tabs>
                  <w:tab w:val="right" w:leader="dot" w:pos="9062"/>
                </w:tabs>
                <w:spacing w:after="0" w:line="240" w:lineRule="auto"/>
              </w:pPr>
            </w:pPrChange>
          </w:pPr>
          <w:del w:id="5063" w:author="User" w:date="2026-06-10T11:12:00Z">
            <w:r>
              <w:rPr>
                <w:rFonts w:ascii="Arial" w:hAnsi="Arial" w:cs="Arial"/>
                <w:noProof/>
                <w:rPrChange w:id="5064" w:author="Heritsoa Radofa" w:date="2026-05-18T12:10:00Z">
                  <w:rPr/>
                </w:rPrChange>
              </w:rPr>
              <w:fldChar w:fldCharType="begin"/>
            </w:r>
            <w:r>
              <w:rPr>
                <w:rFonts w:ascii="Arial" w:hAnsi="Arial" w:cs="Arial"/>
                <w:noProof/>
                <w:rPrChange w:id="5065" w:author="Heritsoa Radofa" w:date="2026-05-18T12:10:00Z">
                  <w:rPr/>
                </w:rPrChange>
              </w:rPr>
              <w:delInstrText>HYPERLINK \l "_Toc161398070"</w:delInstrText>
            </w:r>
            <w:r w:rsidRPr="00967234">
              <w:rPr>
                <w:rFonts w:ascii="Arial" w:hAnsi="Arial" w:cs="Arial"/>
                <w:b w:val="0"/>
                <w:bCs w:val="0"/>
                <w:noProof/>
              </w:rPr>
            </w:r>
            <w:r>
              <w:rPr>
                <w:rFonts w:ascii="Arial" w:hAnsi="Arial" w:cs="Arial"/>
                <w:noProof/>
                <w:rPrChange w:id="5066" w:author="Heritsoa Radofa" w:date="2026-05-18T12:10:00Z">
                  <w:rPr/>
                </w:rPrChange>
              </w:rPr>
              <w:fldChar w:fldCharType="separate"/>
            </w:r>
            <w:r>
              <w:rPr>
                <w:rStyle w:val="Lienhypertexte"/>
                <w:rFonts w:ascii="Arial" w:hAnsi="Arial" w:cs="Arial"/>
                <w:noProof/>
                <w:sz w:val="22"/>
                <w:szCs w:val="22"/>
                <w:rPrChange w:id="5067" w:author="Heritsoa Radofa" w:date="2026-05-18T12:10:00Z">
                  <w:rPr>
                    <w:rStyle w:val="Lienhypertexte"/>
                    <w:rFonts w:ascii="Times New Roman" w:hAnsi="Times New Roman" w:cs="Times New Roman"/>
                    <w:noProof/>
                    <w:sz w:val="20"/>
                    <w:szCs w:val="20"/>
                  </w:rPr>
                </w:rPrChange>
              </w:rPr>
              <w:delText>Chapitre 4 – SUPPORTS TECHNIQUES ET SCIENTIFIQUES</w:delText>
            </w:r>
            <w:r>
              <w:rPr>
                <w:rFonts w:ascii="Arial" w:hAnsi="Arial" w:cs="Arial"/>
                <w:noProof/>
                <w:webHidden/>
                <w:sz w:val="22"/>
                <w:szCs w:val="22"/>
                <w:rPrChange w:id="5068"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069"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070" w:author="Heritsoa Radofa" w:date="2026-05-18T12:10:00Z">
                  <w:rPr>
                    <w:rFonts w:ascii="Times New Roman" w:hAnsi="Times New Roman" w:cs="Times New Roman"/>
                    <w:noProof/>
                    <w:webHidden/>
                    <w:sz w:val="20"/>
                    <w:szCs w:val="20"/>
                  </w:rPr>
                </w:rPrChange>
              </w:rPr>
              <w:delInstrText xml:space="preserve"> PAGEREF _Toc161398070 \h </w:delInstrText>
            </w:r>
            <w:r w:rsidRPr="00967234">
              <w:rPr>
                <w:rFonts w:ascii="Arial" w:hAnsi="Arial" w:cs="Arial"/>
                <w:b w:val="0"/>
                <w:bCs w:val="0"/>
                <w:noProof/>
                <w:webHidden/>
              </w:rPr>
            </w:r>
            <w:r>
              <w:rPr>
                <w:rFonts w:ascii="Arial" w:hAnsi="Arial" w:cs="Arial"/>
                <w:noProof/>
                <w:webHidden/>
                <w:sz w:val="22"/>
                <w:szCs w:val="22"/>
                <w:rPrChange w:id="5071" w:author="Heritsoa Radofa" w:date="2026-05-18T12:10:00Z">
                  <w:rPr>
                    <w:rFonts w:ascii="Times New Roman" w:hAnsi="Times New Roman" w:cs="Times New Roman"/>
                    <w:noProof/>
                    <w:webHidden/>
                    <w:sz w:val="20"/>
                    <w:szCs w:val="20"/>
                  </w:rPr>
                </w:rPrChange>
              </w:rPr>
              <w:fldChar w:fldCharType="separate"/>
            </w:r>
          </w:del>
          <w:ins w:id="5072" w:author="Mbolaiana Anjarasoa Luc RALAIVELO" w:date="2026-05-19T20:35:00Z">
            <w:del w:id="5073" w:author="User" w:date="2026-06-10T10:45:00Z">
              <w:r>
                <w:rPr>
                  <w:rFonts w:ascii="Arial" w:hAnsi="Arial" w:cs="Arial"/>
                  <w:noProof/>
                  <w:webHidden/>
                </w:rPr>
                <w:delText>2</w:delText>
              </w:r>
            </w:del>
            <w:del w:id="5074" w:author="User" w:date="2026-06-10T09:54:00Z">
              <w:r>
                <w:rPr>
                  <w:rFonts w:ascii="Arial" w:hAnsi="Arial" w:cs="Arial"/>
                  <w:noProof/>
                  <w:webHidden/>
                </w:rPr>
                <w:delText>2</w:delText>
              </w:r>
            </w:del>
          </w:ins>
          <w:del w:id="5075" w:author="User" w:date="2026-06-10T10:45:00Z">
            <w:r>
              <w:rPr>
                <w:rFonts w:ascii="Arial" w:hAnsi="Arial" w:cs="Arial"/>
                <w:noProof/>
                <w:webHidden/>
                <w:sz w:val="22"/>
                <w:szCs w:val="22"/>
                <w:rPrChange w:id="5076" w:author="Heritsoa Radofa" w:date="2026-05-18T12:10:00Z">
                  <w:rPr>
                    <w:rFonts w:ascii="Times New Roman" w:hAnsi="Times New Roman" w:cs="Times New Roman"/>
                    <w:noProof/>
                    <w:webHidden/>
                    <w:sz w:val="20"/>
                    <w:szCs w:val="20"/>
                  </w:rPr>
                </w:rPrChange>
              </w:rPr>
              <w:delText>23</w:delText>
            </w:r>
          </w:del>
          <w:del w:id="5077" w:author="User" w:date="2026-06-10T11:12:00Z">
            <w:r>
              <w:rPr>
                <w:rFonts w:ascii="Arial" w:hAnsi="Arial" w:cs="Arial"/>
                <w:noProof/>
                <w:webHidden/>
                <w:sz w:val="22"/>
                <w:szCs w:val="22"/>
                <w:rPrChange w:id="5078"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079" w:author="Heritsoa Radofa" w:date="2026-05-18T12:10:00Z">
                  <w:rPr/>
                </w:rPrChange>
              </w:rPr>
              <w:fldChar w:fldCharType="end"/>
            </w:r>
          </w:del>
        </w:p>
        <w:p w14:paraId="40E4234E" w14:textId="77777777" w:rsidR="00CE0BF4" w:rsidRPr="00CE0BF4" w:rsidRDefault="008D7ECB">
          <w:pPr>
            <w:pStyle w:val="En-ttedetabledesmatires"/>
            <w:rPr>
              <w:del w:id="5080" w:author="User" w:date="2026-06-10T11:12:00Z"/>
              <w:rFonts w:ascii="Arial" w:eastAsiaTheme="minorEastAsia" w:hAnsi="Arial" w:cs="Arial"/>
              <w:noProof/>
              <w:kern w:val="2"/>
              <w:sz w:val="22"/>
              <w:szCs w:val="22"/>
              <w:rPrChange w:id="5081" w:author="Heritsoa Radofa" w:date="2026-05-18T12:10:00Z">
                <w:rPr>
                  <w:del w:id="5082" w:author="User" w:date="2026-06-10T11:12:00Z"/>
                  <w:rFonts w:ascii="Times New Roman" w:eastAsiaTheme="minorEastAsia" w:hAnsi="Times New Roman" w:cs="Times New Roman"/>
                  <w:noProof/>
                  <w:kern w:val="2"/>
                  <w:sz w:val="20"/>
                  <w:szCs w:val="20"/>
                </w:rPr>
              </w:rPrChange>
            </w:rPr>
            <w:pPrChange w:id="5083" w:author="User" w:date="2026-06-10T11:12:00Z">
              <w:pPr>
                <w:pStyle w:val="TM3"/>
                <w:tabs>
                  <w:tab w:val="right" w:leader="dot" w:pos="9062"/>
                </w:tabs>
                <w:spacing w:after="0" w:line="240" w:lineRule="auto"/>
              </w:pPr>
            </w:pPrChange>
          </w:pPr>
          <w:del w:id="5084" w:author="User" w:date="2026-06-10T11:12:00Z">
            <w:r>
              <w:rPr>
                <w:rFonts w:ascii="Arial" w:hAnsi="Arial" w:cs="Arial"/>
                <w:noProof/>
                <w:rPrChange w:id="5085" w:author="Heritsoa Radofa" w:date="2026-05-18T12:10:00Z">
                  <w:rPr/>
                </w:rPrChange>
              </w:rPr>
              <w:fldChar w:fldCharType="begin"/>
            </w:r>
            <w:r>
              <w:rPr>
                <w:rFonts w:ascii="Arial" w:hAnsi="Arial" w:cs="Arial"/>
                <w:noProof/>
                <w:rPrChange w:id="5086" w:author="Heritsoa Radofa" w:date="2026-05-18T12:10:00Z">
                  <w:rPr/>
                </w:rPrChange>
              </w:rPr>
              <w:delInstrText>HYPERLINK \l "_Toc161398071"</w:delInstrText>
            </w:r>
            <w:r w:rsidRPr="00967234">
              <w:rPr>
                <w:rFonts w:ascii="Arial" w:hAnsi="Arial" w:cs="Arial"/>
                <w:b w:val="0"/>
                <w:bCs w:val="0"/>
                <w:noProof/>
              </w:rPr>
            </w:r>
            <w:r>
              <w:rPr>
                <w:rFonts w:ascii="Arial" w:hAnsi="Arial" w:cs="Arial"/>
                <w:noProof/>
                <w:rPrChange w:id="5087" w:author="Heritsoa Radofa" w:date="2026-05-18T12:10:00Z">
                  <w:rPr/>
                </w:rPrChange>
              </w:rPr>
              <w:fldChar w:fldCharType="separate"/>
            </w:r>
            <w:r>
              <w:rPr>
                <w:rStyle w:val="Lienhypertexte"/>
                <w:rFonts w:ascii="Arial" w:hAnsi="Arial" w:cs="Arial"/>
                <w:noProof/>
                <w:sz w:val="22"/>
                <w:szCs w:val="22"/>
                <w:rPrChange w:id="5088" w:author="Heritsoa Radofa" w:date="2026-05-18T12:10:00Z">
                  <w:rPr>
                    <w:rStyle w:val="Lienhypertexte"/>
                    <w:rFonts w:ascii="Times New Roman" w:hAnsi="Times New Roman" w:cs="Times New Roman"/>
                    <w:noProof/>
                    <w:sz w:val="20"/>
                    <w:szCs w:val="20"/>
                  </w:rPr>
                </w:rPrChange>
              </w:rPr>
              <w:delText>Section première – Organismes d’appuis techniques et scientifiques (TSO) et Agence centrale</w:delText>
            </w:r>
            <w:r>
              <w:rPr>
                <w:rFonts w:ascii="Arial" w:hAnsi="Arial" w:cs="Arial"/>
                <w:noProof/>
                <w:webHidden/>
                <w:sz w:val="22"/>
                <w:szCs w:val="22"/>
                <w:rPrChange w:id="5089"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090"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091" w:author="Heritsoa Radofa" w:date="2026-05-18T12:10:00Z">
                  <w:rPr>
                    <w:rFonts w:ascii="Times New Roman" w:hAnsi="Times New Roman" w:cs="Times New Roman"/>
                    <w:noProof/>
                    <w:webHidden/>
                    <w:sz w:val="20"/>
                    <w:szCs w:val="20"/>
                  </w:rPr>
                </w:rPrChange>
              </w:rPr>
              <w:delInstrText xml:space="preserve"> PAGEREF _Toc161398071 \h </w:delInstrText>
            </w:r>
            <w:r w:rsidRPr="00967234">
              <w:rPr>
                <w:rFonts w:ascii="Arial" w:hAnsi="Arial" w:cs="Arial"/>
                <w:b w:val="0"/>
                <w:bCs w:val="0"/>
                <w:noProof/>
                <w:webHidden/>
              </w:rPr>
            </w:r>
            <w:r>
              <w:rPr>
                <w:rFonts w:ascii="Arial" w:hAnsi="Arial" w:cs="Arial"/>
                <w:noProof/>
                <w:webHidden/>
                <w:sz w:val="22"/>
                <w:szCs w:val="22"/>
                <w:rPrChange w:id="5092" w:author="Heritsoa Radofa" w:date="2026-05-18T12:10:00Z">
                  <w:rPr>
                    <w:rFonts w:ascii="Times New Roman" w:hAnsi="Times New Roman" w:cs="Times New Roman"/>
                    <w:noProof/>
                    <w:webHidden/>
                    <w:sz w:val="20"/>
                    <w:szCs w:val="20"/>
                  </w:rPr>
                </w:rPrChange>
              </w:rPr>
              <w:fldChar w:fldCharType="separate"/>
            </w:r>
          </w:del>
          <w:ins w:id="5093" w:author="Mbolaiana Anjarasoa Luc RALAIVELO" w:date="2026-05-19T20:35:00Z">
            <w:del w:id="5094" w:author="User" w:date="2026-06-10T10:45:00Z">
              <w:r>
                <w:rPr>
                  <w:rFonts w:ascii="Arial" w:hAnsi="Arial" w:cs="Arial"/>
                  <w:noProof/>
                  <w:webHidden/>
                </w:rPr>
                <w:delText>2</w:delText>
              </w:r>
            </w:del>
            <w:del w:id="5095" w:author="User" w:date="2026-06-10T09:55:00Z">
              <w:r>
                <w:rPr>
                  <w:rFonts w:ascii="Arial" w:hAnsi="Arial" w:cs="Arial"/>
                  <w:noProof/>
                  <w:webHidden/>
                </w:rPr>
                <w:delText>2</w:delText>
              </w:r>
            </w:del>
          </w:ins>
          <w:del w:id="5096" w:author="User" w:date="2026-06-10T10:45:00Z">
            <w:r>
              <w:rPr>
                <w:rFonts w:ascii="Arial" w:hAnsi="Arial" w:cs="Arial"/>
                <w:noProof/>
                <w:webHidden/>
                <w:sz w:val="22"/>
                <w:szCs w:val="22"/>
                <w:rPrChange w:id="5097" w:author="Heritsoa Radofa" w:date="2026-05-18T12:10:00Z">
                  <w:rPr>
                    <w:rFonts w:ascii="Times New Roman" w:hAnsi="Times New Roman" w:cs="Times New Roman"/>
                    <w:noProof/>
                    <w:webHidden/>
                    <w:sz w:val="20"/>
                    <w:szCs w:val="20"/>
                  </w:rPr>
                </w:rPrChange>
              </w:rPr>
              <w:delText>23</w:delText>
            </w:r>
          </w:del>
          <w:del w:id="5098" w:author="User" w:date="2026-06-10T11:12:00Z">
            <w:r>
              <w:rPr>
                <w:rFonts w:ascii="Arial" w:hAnsi="Arial" w:cs="Arial"/>
                <w:noProof/>
                <w:webHidden/>
                <w:sz w:val="22"/>
                <w:szCs w:val="22"/>
                <w:rPrChange w:id="5099"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100" w:author="Heritsoa Radofa" w:date="2026-05-18T12:10:00Z">
                  <w:rPr/>
                </w:rPrChange>
              </w:rPr>
              <w:fldChar w:fldCharType="end"/>
            </w:r>
          </w:del>
        </w:p>
        <w:p w14:paraId="40E4234F" w14:textId="77777777" w:rsidR="00CE0BF4" w:rsidRPr="00CE0BF4" w:rsidRDefault="008D7ECB">
          <w:pPr>
            <w:pStyle w:val="En-ttedetabledesmatires"/>
            <w:rPr>
              <w:del w:id="5101" w:author="User" w:date="2026-05-19T14:24:00Z"/>
              <w:rFonts w:ascii="Arial" w:eastAsiaTheme="minorEastAsia" w:hAnsi="Arial" w:cs="Arial"/>
              <w:noProof/>
              <w:kern w:val="2"/>
              <w:sz w:val="22"/>
              <w:szCs w:val="22"/>
              <w:rPrChange w:id="5102" w:author="Heritsoa Radofa" w:date="2026-05-18T12:10:00Z">
                <w:rPr>
                  <w:del w:id="5103" w:author="User" w:date="2026-05-19T14:24:00Z"/>
                  <w:rFonts w:ascii="Times New Roman" w:eastAsiaTheme="minorEastAsia" w:hAnsi="Times New Roman" w:cs="Times New Roman"/>
                  <w:noProof/>
                  <w:kern w:val="2"/>
                  <w:sz w:val="20"/>
                  <w:szCs w:val="20"/>
                </w:rPr>
              </w:rPrChange>
            </w:rPr>
            <w:pPrChange w:id="5104" w:author="User" w:date="2026-06-10T11:12:00Z">
              <w:pPr>
                <w:pStyle w:val="TM3"/>
                <w:tabs>
                  <w:tab w:val="right" w:leader="dot" w:pos="9062"/>
                </w:tabs>
                <w:spacing w:after="0" w:line="240" w:lineRule="auto"/>
              </w:pPr>
            </w:pPrChange>
          </w:pPr>
          <w:del w:id="5105" w:author="User" w:date="2026-05-19T14:24:00Z">
            <w:r>
              <w:rPr>
                <w:rFonts w:ascii="Arial" w:hAnsi="Arial" w:cs="Arial"/>
                <w:noProof/>
                <w:rPrChange w:id="5106" w:author="Heritsoa Radofa" w:date="2026-05-18T12:10:00Z">
                  <w:rPr/>
                </w:rPrChange>
              </w:rPr>
              <w:fldChar w:fldCharType="begin"/>
            </w:r>
            <w:r>
              <w:rPr>
                <w:rFonts w:ascii="Arial" w:hAnsi="Arial" w:cs="Arial"/>
                <w:noProof/>
                <w:rPrChange w:id="5107" w:author="Heritsoa Radofa" w:date="2026-05-18T12:10:00Z">
                  <w:rPr/>
                </w:rPrChange>
              </w:rPr>
              <w:delInstrText>HYPERLINK \l "_Toc161398072"</w:delInstrText>
            </w:r>
            <w:r w:rsidRPr="00967234">
              <w:rPr>
                <w:rFonts w:ascii="Arial" w:hAnsi="Arial" w:cs="Arial"/>
                <w:b w:val="0"/>
                <w:bCs w:val="0"/>
                <w:noProof/>
              </w:rPr>
            </w:r>
            <w:r>
              <w:rPr>
                <w:rFonts w:ascii="Arial" w:hAnsi="Arial" w:cs="Arial"/>
                <w:noProof/>
                <w:rPrChange w:id="5108" w:author="Heritsoa Radofa" w:date="2026-05-18T12:10:00Z">
                  <w:rPr/>
                </w:rPrChange>
              </w:rPr>
              <w:fldChar w:fldCharType="separate"/>
            </w:r>
            <w:r>
              <w:rPr>
                <w:rStyle w:val="Lienhypertexte"/>
                <w:rFonts w:ascii="Arial" w:hAnsi="Arial" w:cs="Arial"/>
                <w:noProof/>
                <w:sz w:val="22"/>
                <w:szCs w:val="22"/>
                <w:rPrChange w:id="5109" w:author="Heritsoa Radofa" w:date="2026-05-18T12:10:00Z">
                  <w:rPr>
                    <w:rStyle w:val="Lienhypertexte"/>
                    <w:rFonts w:ascii="Times New Roman" w:hAnsi="Times New Roman" w:cs="Times New Roman"/>
                    <w:noProof/>
                    <w:sz w:val="20"/>
                    <w:szCs w:val="20"/>
                  </w:rPr>
                </w:rPrChange>
              </w:rPr>
              <w:delText>Section 2 – Fournisseurs de service et prestation nucléaires</w:delText>
            </w:r>
            <w:r>
              <w:rPr>
                <w:rFonts w:ascii="Arial" w:hAnsi="Arial" w:cs="Arial"/>
                <w:noProof/>
                <w:webHidden/>
                <w:sz w:val="22"/>
                <w:szCs w:val="22"/>
                <w:rPrChange w:id="5110"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111"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112" w:author="Heritsoa Radofa" w:date="2026-05-18T12:10:00Z">
                  <w:rPr>
                    <w:rFonts w:ascii="Times New Roman" w:hAnsi="Times New Roman" w:cs="Times New Roman"/>
                    <w:noProof/>
                    <w:webHidden/>
                    <w:sz w:val="20"/>
                    <w:szCs w:val="20"/>
                  </w:rPr>
                </w:rPrChange>
              </w:rPr>
              <w:delInstrText xml:space="preserve"> PAGEREF _Toc161398072 \h </w:delInstrText>
            </w:r>
            <w:r w:rsidRPr="00967234">
              <w:rPr>
                <w:rFonts w:ascii="Arial" w:hAnsi="Arial" w:cs="Arial"/>
                <w:b w:val="0"/>
                <w:bCs w:val="0"/>
                <w:noProof/>
                <w:webHidden/>
              </w:rPr>
            </w:r>
            <w:r>
              <w:rPr>
                <w:rFonts w:ascii="Arial" w:hAnsi="Arial" w:cs="Arial"/>
                <w:noProof/>
                <w:webHidden/>
                <w:sz w:val="22"/>
                <w:szCs w:val="22"/>
                <w:rPrChange w:id="5113" w:author="Heritsoa Radofa" w:date="2026-05-18T12:10:00Z">
                  <w:rPr>
                    <w:rFonts w:ascii="Times New Roman" w:hAnsi="Times New Roman" w:cs="Times New Roman"/>
                    <w:noProof/>
                    <w:webHidden/>
                    <w:sz w:val="20"/>
                    <w:szCs w:val="20"/>
                  </w:rPr>
                </w:rPrChange>
              </w:rPr>
              <w:fldChar w:fldCharType="separate"/>
            </w:r>
          </w:del>
          <w:ins w:id="5114" w:author="Mbolaiana Anjarasoa Luc RALAIVELO" w:date="2026-05-19T20:35:00Z">
            <w:del w:id="5115" w:author="User" w:date="2026-06-10T10:45:00Z">
              <w:r>
                <w:rPr>
                  <w:rFonts w:ascii="Arial" w:hAnsi="Arial" w:cs="Arial"/>
                  <w:noProof/>
                  <w:webHidden/>
                </w:rPr>
                <w:delText>22</w:delText>
              </w:r>
            </w:del>
          </w:ins>
          <w:del w:id="5116" w:author="User" w:date="2026-06-10T10:45:00Z">
            <w:r>
              <w:rPr>
                <w:rFonts w:ascii="Arial" w:hAnsi="Arial" w:cs="Arial"/>
                <w:noProof/>
                <w:webHidden/>
                <w:sz w:val="22"/>
                <w:szCs w:val="22"/>
                <w:rPrChange w:id="5117" w:author="Heritsoa Radofa" w:date="2026-05-18T12:10:00Z">
                  <w:rPr>
                    <w:rFonts w:ascii="Times New Roman" w:hAnsi="Times New Roman" w:cs="Times New Roman"/>
                    <w:noProof/>
                    <w:webHidden/>
                    <w:sz w:val="20"/>
                    <w:szCs w:val="20"/>
                  </w:rPr>
                </w:rPrChange>
              </w:rPr>
              <w:delText>24</w:delText>
            </w:r>
          </w:del>
          <w:del w:id="5118" w:author="User" w:date="2026-05-19T14:24:00Z">
            <w:r>
              <w:rPr>
                <w:rFonts w:ascii="Arial" w:hAnsi="Arial" w:cs="Arial"/>
                <w:noProof/>
                <w:webHidden/>
                <w:sz w:val="22"/>
                <w:szCs w:val="22"/>
                <w:rPrChange w:id="5119"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120" w:author="Heritsoa Radofa" w:date="2026-05-18T12:10:00Z">
                  <w:rPr/>
                </w:rPrChange>
              </w:rPr>
              <w:fldChar w:fldCharType="end"/>
            </w:r>
          </w:del>
        </w:p>
        <w:p w14:paraId="40E42350" w14:textId="77777777" w:rsidR="00CE0BF4" w:rsidRPr="00CE0BF4" w:rsidRDefault="008D7ECB">
          <w:pPr>
            <w:pStyle w:val="En-ttedetabledesmatires"/>
            <w:rPr>
              <w:del w:id="5121" w:author="User" w:date="2026-06-10T11:12:00Z"/>
              <w:rFonts w:ascii="Arial" w:eastAsiaTheme="minorEastAsia" w:hAnsi="Arial" w:cs="Arial"/>
              <w:noProof/>
              <w:kern w:val="2"/>
              <w:sz w:val="22"/>
              <w:szCs w:val="22"/>
              <w:rPrChange w:id="5122" w:author="Heritsoa Radofa" w:date="2026-05-18T12:10:00Z">
                <w:rPr>
                  <w:del w:id="5123" w:author="User" w:date="2026-06-10T11:12:00Z"/>
                  <w:rFonts w:ascii="Times New Roman" w:eastAsiaTheme="minorEastAsia" w:hAnsi="Times New Roman" w:cs="Times New Roman"/>
                  <w:noProof/>
                  <w:kern w:val="2"/>
                  <w:sz w:val="20"/>
                  <w:szCs w:val="20"/>
                </w:rPr>
              </w:rPrChange>
            </w:rPr>
            <w:pPrChange w:id="5124" w:author="User" w:date="2026-06-10T11:12:00Z">
              <w:pPr>
                <w:pStyle w:val="TM3"/>
                <w:tabs>
                  <w:tab w:val="right" w:leader="dot" w:pos="9062"/>
                </w:tabs>
                <w:spacing w:after="0" w:line="240" w:lineRule="auto"/>
              </w:pPr>
            </w:pPrChange>
          </w:pPr>
          <w:del w:id="5125" w:author="User" w:date="2026-06-10T11:12:00Z">
            <w:r>
              <w:rPr>
                <w:rFonts w:ascii="Arial" w:hAnsi="Arial" w:cs="Arial"/>
                <w:noProof/>
                <w:rPrChange w:id="5126" w:author="Heritsoa Radofa" w:date="2026-05-18T12:10:00Z">
                  <w:rPr/>
                </w:rPrChange>
              </w:rPr>
              <w:fldChar w:fldCharType="begin"/>
            </w:r>
            <w:r>
              <w:rPr>
                <w:rFonts w:ascii="Arial" w:hAnsi="Arial" w:cs="Arial"/>
                <w:noProof/>
                <w:rPrChange w:id="5127" w:author="Heritsoa Radofa" w:date="2026-05-18T12:10:00Z">
                  <w:rPr/>
                </w:rPrChange>
              </w:rPr>
              <w:delInstrText>HYPERLINK \l "_Toc161398073"</w:delInstrText>
            </w:r>
            <w:r w:rsidRPr="00967234">
              <w:rPr>
                <w:rFonts w:ascii="Arial" w:hAnsi="Arial" w:cs="Arial"/>
                <w:b w:val="0"/>
                <w:bCs w:val="0"/>
                <w:noProof/>
              </w:rPr>
            </w:r>
            <w:r>
              <w:rPr>
                <w:rFonts w:ascii="Arial" w:hAnsi="Arial" w:cs="Arial"/>
                <w:noProof/>
                <w:rPrChange w:id="5128" w:author="Heritsoa Radofa" w:date="2026-05-18T12:10:00Z">
                  <w:rPr/>
                </w:rPrChange>
              </w:rPr>
              <w:fldChar w:fldCharType="separate"/>
            </w:r>
            <w:r>
              <w:rPr>
                <w:rStyle w:val="Lienhypertexte"/>
                <w:rFonts w:ascii="Arial" w:hAnsi="Arial" w:cs="Arial"/>
                <w:noProof/>
                <w:sz w:val="22"/>
                <w:szCs w:val="22"/>
                <w:rPrChange w:id="5129" w:author="Heritsoa Radofa" w:date="2026-05-18T12:10:00Z">
                  <w:rPr>
                    <w:rStyle w:val="Lienhypertexte"/>
                    <w:rFonts w:ascii="Times New Roman" w:hAnsi="Times New Roman" w:cs="Times New Roman"/>
                    <w:noProof/>
                    <w:sz w:val="20"/>
                    <w:szCs w:val="20"/>
                  </w:rPr>
                </w:rPrChange>
              </w:rPr>
              <w:delText xml:space="preserve">Section </w:delText>
            </w:r>
          </w:del>
          <w:del w:id="5130" w:author="User" w:date="2026-05-19T14:22:00Z">
            <w:r>
              <w:rPr>
                <w:rStyle w:val="Lienhypertexte"/>
                <w:rFonts w:ascii="Arial" w:hAnsi="Arial" w:cs="Arial"/>
                <w:noProof/>
                <w:sz w:val="22"/>
                <w:szCs w:val="22"/>
                <w:rPrChange w:id="5131" w:author="Heritsoa Radofa" w:date="2026-05-18T12:10:00Z">
                  <w:rPr>
                    <w:rStyle w:val="Lienhypertexte"/>
                    <w:rFonts w:ascii="Times New Roman" w:hAnsi="Times New Roman" w:cs="Times New Roman"/>
                    <w:noProof/>
                    <w:sz w:val="20"/>
                    <w:szCs w:val="20"/>
                  </w:rPr>
                </w:rPrChange>
              </w:rPr>
              <w:delText>3</w:delText>
            </w:r>
          </w:del>
          <w:del w:id="5132" w:author="User" w:date="2026-06-10T11:12:00Z">
            <w:r>
              <w:rPr>
                <w:rStyle w:val="Lienhypertexte"/>
                <w:rFonts w:ascii="Arial" w:hAnsi="Arial" w:cs="Arial"/>
                <w:noProof/>
                <w:sz w:val="22"/>
                <w:szCs w:val="22"/>
                <w:rPrChange w:id="5133" w:author="Heritsoa Radofa" w:date="2026-05-18T12:10:00Z">
                  <w:rPr>
                    <w:rStyle w:val="Lienhypertexte"/>
                    <w:rFonts w:ascii="Times New Roman" w:hAnsi="Times New Roman" w:cs="Times New Roman"/>
                    <w:noProof/>
                    <w:sz w:val="20"/>
                    <w:szCs w:val="20"/>
                  </w:rPr>
                </w:rPrChange>
              </w:rPr>
              <w:delText xml:space="preserve"> – Laboratoire en criminalistique nucléaire</w:delText>
            </w:r>
            <w:r>
              <w:rPr>
                <w:rFonts w:ascii="Arial" w:hAnsi="Arial" w:cs="Arial"/>
                <w:noProof/>
                <w:webHidden/>
                <w:sz w:val="22"/>
                <w:szCs w:val="22"/>
                <w:rPrChange w:id="5134"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13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136" w:author="Heritsoa Radofa" w:date="2026-05-18T12:10:00Z">
                  <w:rPr>
                    <w:rFonts w:ascii="Times New Roman" w:hAnsi="Times New Roman" w:cs="Times New Roman"/>
                    <w:noProof/>
                    <w:webHidden/>
                    <w:sz w:val="20"/>
                    <w:szCs w:val="20"/>
                  </w:rPr>
                </w:rPrChange>
              </w:rPr>
              <w:delInstrText xml:space="preserve"> PAGEREF _Toc161398073 \h </w:delInstrText>
            </w:r>
            <w:r w:rsidRPr="00967234">
              <w:rPr>
                <w:rFonts w:ascii="Arial" w:hAnsi="Arial" w:cs="Arial"/>
                <w:b w:val="0"/>
                <w:bCs w:val="0"/>
                <w:noProof/>
                <w:webHidden/>
              </w:rPr>
            </w:r>
            <w:r>
              <w:rPr>
                <w:rFonts w:ascii="Arial" w:hAnsi="Arial" w:cs="Arial"/>
                <w:noProof/>
                <w:webHidden/>
                <w:sz w:val="22"/>
                <w:szCs w:val="22"/>
                <w:rPrChange w:id="5137" w:author="Heritsoa Radofa" w:date="2026-05-18T12:10:00Z">
                  <w:rPr>
                    <w:rFonts w:ascii="Times New Roman" w:hAnsi="Times New Roman" w:cs="Times New Roman"/>
                    <w:noProof/>
                    <w:webHidden/>
                    <w:sz w:val="20"/>
                    <w:szCs w:val="20"/>
                  </w:rPr>
                </w:rPrChange>
              </w:rPr>
              <w:fldChar w:fldCharType="separate"/>
            </w:r>
          </w:del>
          <w:ins w:id="5138" w:author="Mbolaiana Anjarasoa Luc RALAIVELO" w:date="2026-05-19T20:35:00Z">
            <w:del w:id="5139" w:author="User" w:date="2026-06-10T10:45:00Z">
              <w:r>
                <w:rPr>
                  <w:rFonts w:ascii="Arial" w:hAnsi="Arial" w:cs="Arial"/>
                  <w:noProof/>
                  <w:webHidden/>
                </w:rPr>
                <w:delText>2</w:delText>
              </w:r>
            </w:del>
            <w:del w:id="5140" w:author="User" w:date="2026-06-10T09:55:00Z">
              <w:r>
                <w:rPr>
                  <w:rFonts w:ascii="Arial" w:hAnsi="Arial" w:cs="Arial"/>
                  <w:noProof/>
                  <w:webHidden/>
                </w:rPr>
                <w:delText>2</w:delText>
              </w:r>
            </w:del>
          </w:ins>
          <w:del w:id="5141" w:author="User" w:date="2026-06-10T10:45:00Z">
            <w:r>
              <w:rPr>
                <w:rFonts w:ascii="Arial" w:hAnsi="Arial" w:cs="Arial"/>
                <w:noProof/>
                <w:webHidden/>
                <w:sz w:val="22"/>
                <w:szCs w:val="22"/>
                <w:rPrChange w:id="5142" w:author="Heritsoa Radofa" w:date="2026-05-18T12:10:00Z">
                  <w:rPr>
                    <w:rFonts w:ascii="Times New Roman" w:hAnsi="Times New Roman" w:cs="Times New Roman"/>
                    <w:noProof/>
                    <w:webHidden/>
                    <w:sz w:val="20"/>
                    <w:szCs w:val="20"/>
                  </w:rPr>
                </w:rPrChange>
              </w:rPr>
              <w:delText>24</w:delText>
            </w:r>
          </w:del>
          <w:del w:id="5143" w:author="User" w:date="2026-06-10T11:12:00Z">
            <w:r>
              <w:rPr>
                <w:rFonts w:ascii="Arial" w:hAnsi="Arial" w:cs="Arial"/>
                <w:noProof/>
                <w:webHidden/>
                <w:sz w:val="22"/>
                <w:szCs w:val="22"/>
                <w:rPrChange w:id="5144"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145" w:author="Heritsoa Radofa" w:date="2026-05-18T12:10:00Z">
                  <w:rPr/>
                </w:rPrChange>
              </w:rPr>
              <w:fldChar w:fldCharType="end"/>
            </w:r>
          </w:del>
        </w:p>
        <w:p w14:paraId="40E42351" w14:textId="77777777" w:rsidR="00CE0BF4" w:rsidRPr="00CE0BF4" w:rsidRDefault="008D7ECB">
          <w:pPr>
            <w:pStyle w:val="En-ttedetabledesmatires"/>
            <w:rPr>
              <w:del w:id="5146" w:author="User" w:date="2026-06-10T11:12:00Z"/>
              <w:rFonts w:ascii="Arial" w:eastAsiaTheme="minorEastAsia" w:hAnsi="Arial" w:cs="Arial"/>
              <w:noProof/>
              <w:kern w:val="2"/>
              <w:sz w:val="22"/>
              <w:szCs w:val="22"/>
              <w:rPrChange w:id="5147" w:author="Heritsoa Radofa" w:date="2026-05-18T12:10:00Z">
                <w:rPr>
                  <w:del w:id="5148" w:author="User" w:date="2026-06-10T11:12:00Z"/>
                  <w:rFonts w:ascii="Times New Roman" w:eastAsiaTheme="minorEastAsia" w:hAnsi="Times New Roman" w:cs="Times New Roman"/>
                  <w:noProof/>
                  <w:kern w:val="2"/>
                  <w:sz w:val="20"/>
                  <w:szCs w:val="20"/>
                </w:rPr>
              </w:rPrChange>
            </w:rPr>
            <w:pPrChange w:id="5149" w:author="User" w:date="2026-06-10T11:12:00Z">
              <w:pPr>
                <w:pStyle w:val="TM3"/>
                <w:tabs>
                  <w:tab w:val="right" w:leader="dot" w:pos="9062"/>
                </w:tabs>
                <w:spacing w:after="0" w:line="240" w:lineRule="auto"/>
              </w:pPr>
            </w:pPrChange>
          </w:pPr>
          <w:del w:id="5150" w:author="User" w:date="2026-06-10T11:12:00Z">
            <w:r>
              <w:rPr>
                <w:rFonts w:ascii="Arial" w:hAnsi="Arial" w:cs="Arial"/>
                <w:noProof/>
                <w:rPrChange w:id="5151" w:author="Heritsoa Radofa" w:date="2026-05-18T12:10:00Z">
                  <w:rPr/>
                </w:rPrChange>
              </w:rPr>
              <w:fldChar w:fldCharType="begin"/>
            </w:r>
            <w:r>
              <w:rPr>
                <w:rFonts w:ascii="Arial" w:hAnsi="Arial" w:cs="Arial"/>
                <w:noProof/>
                <w:rPrChange w:id="5152" w:author="Heritsoa Radofa" w:date="2026-05-18T12:10:00Z">
                  <w:rPr/>
                </w:rPrChange>
              </w:rPr>
              <w:delInstrText>HYPERLINK \l "_Toc161398074"</w:delInstrText>
            </w:r>
            <w:r w:rsidRPr="00967234">
              <w:rPr>
                <w:rFonts w:ascii="Arial" w:hAnsi="Arial" w:cs="Arial"/>
                <w:b w:val="0"/>
                <w:bCs w:val="0"/>
                <w:noProof/>
              </w:rPr>
            </w:r>
            <w:r>
              <w:rPr>
                <w:rFonts w:ascii="Arial" w:hAnsi="Arial" w:cs="Arial"/>
                <w:noProof/>
                <w:rPrChange w:id="5153" w:author="Heritsoa Radofa" w:date="2026-05-18T12:10:00Z">
                  <w:rPr/>
                </w:rPrChange>
              </w:rPr>
              <w:fldChar w:fldCharType="separate"/>
            </w:r>
            <w:r>
              <w:rPr>
                <w:rStyle w:val="Lienhypertexte"/>
                <w:rFonts w:ascii="Arial" w:hAnsi="Arial" w:cs="Arial"/>
                <w:noProof/>
                <w:sz w:val="22"/>
                <w:szCs w:val="22"/>
                <w:rPrChange w:id="5154" w:author="Heritsoa Radofa" w:date="2026-05-18T12:10:00Z">
                  <w:rPr>
                    <w:rStyle w:val="Lienhypertexte"/>
                    <w:rFonts w:ascii="Times New Roman" w:hAnsi="Times New Roman" w:cs="Times New Roman"/>
                    <w:noProof/>
                    <w:sz w:val="20"/>
                    <w:szCs w:val="20"/>
                  </w:rPr>
                </w:rPrChange>
              </w:rPr>
              <w:delText>Section 4 – Organes consultatifs, experts externes</w:delText>
            </w:r>
          </w:del>
          <w:del w:id="5155" w:author="User" w:date="2026-05-19T14:23:00Z">
            <w:r>
              <w:rPr>
                <w:rFonts w:ascii="Arial" w:hAnsi="Arial" w:cs="Arial"/>
                <w:noProof/>
                <w:webHidden/>
                <w:sz w:val="22"/>
                <w:szCs w:val="22"/>
                <w:rPrChange w:id="5156" w:author="Heritsoa Radofa" w:date="2026-05-18T12:10:00Z">
                  <w:rPr>
                    <w:rFonts w:ascii="Times New Roman" w:hAnsi="Times New Roman" w:cs="Times New Roman"/>
                    <w:noProof/>
                    <w:webHidden/>
                    <w:sz w:val="20"/>
                    <w:szCs w:val="20"/>
                  </w:rPr>
                </w:rPrChange>
              </w:rPr>
              <w:tab/>
            </w:r>
          </w:del>
          <w:del w:id="5157" w:author="User" w:date="2026-06-10T11:12:00Z">
            <w:r>
              <w:rPr>
                <w:rFonts w:ascii="Arial" w:hAnsi="Arial" w:cs="Arial"/>
                <w:noProof/>
                <w:webHidden/>
                <w:sz w:val="22"/>
                <w:szCs w:val="22"/>
                <w:rPrChange w:id="5158"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159" w:author="Heritsoa Radofa" w:date="2026-05-18T12:10:00Z">
                  <w:rPr>
                    <w:rFonts w:ascii="Times New Roman" w:hAnsi="Times New Roman" w:cs="Times New Roman"/>
                    <w:noProof/>
                    <w:webHidden/>
                    <w:sz w:val="20"/>
                    <w:szCs w:val="20"/>
                  </w:rPr>
                </w:rPrChange>
              </w:rPr>
              <w:delInstrText xml:space="preserve"> PAGEREF _Toc161398074 \h </w:delInstrText>
            </w:r>
            <w:r w:rsidRPr="00967234">
              <w:rPr>
                <w:rFonts w:ascii="Arial" w:hAnsi="Arial" w:cs="Arial"/>
                <w:b w:val="0"/>
                <w:bCs w:val="0"/>
                <w:noProof/>
                <w:webHidden/>
              </w:rPr>
            </w:r>
            <w:r>
              <w:rPr>
                <w:rFonts w:ascii="Arial" w:hAnsi="Arial" w:cs="Arial"/>
                <w:noProof/>
                <w:webHidden/>
                <w:sz w:val="22"/>
                <w:szCs w:val="22"/>
                <w:rPrChange w:id="5160" w:author="Heritsoa Radofa" w:date="2026-05-18T12:10:00Z">
                  <w:rPr>
                    <w:rFonts w:ascii="Times New Roman" w:hAnsi="Times New Roman" w:cs="Times New Roman"/>
                    <w:noProof/>
                    <w:webHidden/>
                    <w:sz w:val="20"/>
                    <w:szCs w:val="20"/>
                  </w:rPr>
                </w:rPrChange>
              </w:rPr>
              <w:fldChar w:fldCharType="separate"/>
            </w:r>
          </w:del>
          <w:ins w:id="5161" w:author="Mbolaiana Anjarasoa Luc RALAIVELO" w:date="2026-05-19T20:35:00Z">
            <w:del w:id="5162" w:author="User" w:date="2026-06-10T10:45:00Z">
              <w:r>
                <w:rPr>
                  <w:rFonts w:ascii="Arial" w:hAnsi="Arial" w:cs="Arial"/>
                  <w:noProof/>
                  <w:webHidden/>
                </w:rPr>
                <w:delText>2</w:delText>
              </w:r>
            </w:del>
            <w:del w:id="5163" w:author="User" w:date="2026-06-10T09:56:00Z">
              <w:r>
                <w:rPr>
                  <w:rFonts w:ascii="Arial" w:hAnsi="Arial" w:cs="Arial"/>
                  <w:noProof/>
                  <w:webHidden/>
                </w:rPr>
                <w:delText>3</w:delText>
              </w:r>
            </w:del>
          </w:ins>
          <w:del w:id="5164" w:author="User" w:date="2026-06-10T10:45:00Z">
            <w:r>
              <w:rPr>
                <w:rFonts w:ascii="Arial" w:hAnsi="Arial" w:cs="Arial"/>
                <w:noProof/>
                <w:webHidden/>
                <w:sz w:val="22"/>
                <w:szCs w:val="22"/>
                <w:rPrChange w:id="5165" w:author="Heritsoa Radofa" w:date="2026-05-18T12:10:00Z">
                  <w:rPr>
                    <w:rFonts w:ascii="Times New Roman" w:hAnsi="Times New Roman" w:cs="Times New Roman"/>
                    <w:noProof/>
                    <w:webHidden/>
                    <w:sz w:val="20"/>
                    <w:szCs w:val="20"/>
                  </w:rPr>
                </w:rPrChange>
              </w:rPr>
              <w:delText>24</w:delText>
            </w:r>
          </w:del>
          <w:del w:id="5166" w:author="User" w:date="2026-06-10T11:12:00Z">
            <w:r>
              <w:rPr>
                <w:rFonts w:ascii="Arial" w:hAnsi="Arial" w:cs="Arial"/>
                <w:noProof/>
                <w:webHidden/>
                <w:sz w:val="22"/>
                <w:szCs w:val="22"/>
                <w:rPrChange w:id="5167"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168" w:author="Heritsoa Radofa" w:date="2026-05-18T12:10:00Z">
                  <w:rPr/>
                </w:rPrChange>
              </w:rPr>
              <w:fldChar w:fldCharType="end"/>
            </w:r>
          </w:del>
        </w:p>
        <w:p w14:paraId="40E42352" w14:textId="77777777" w:rsidR="00CE0BF4" w:rsidRPr="00CE0BF4" w:rsidRDefault="008D7ECB">
          <w:pPr>
            <w:pStyle w:val="En-ttedetabledesmatires"/>
            <w:rPr>
              <w:del w:id="5169" w:author="User" w:date="2026-06-10T11:12:00Z"/>
              <w:rFonts w:ascii="Arial" w:eastAsiaTheme="minorEastAsia" w:hAnsi="Arial" w:cs="Arial"/>
              <w:noProof/>
              <w:kern w:val="2"/>
              <w:sz w:val="22"/>
              <w:szCs w:val="22"/>
              <w:rPrChange w:id="5170" w:author="Heritsoa Radofa" w:date="2026-05-18T12:10:00Z">
                <w:rPr>
                  <w:del w:id="5171" w:author="User" w:date="2026-06-10T11:12:00Z"/>
                  <w:rFonts w:ascii="Times New Roman" w:eastAsiaTheme="minorEastAsia" w:hAnsi="Times New Roman" w:cs="Times New Roman"/>
                  <w:noProof/>
                  <w:kern w:val="2"/>
                  <w:sz w:val="20"/>
                  <w:szCs w:val="20"/>
                </w:rPr>
              </w:rPrChange>
            </w:rPr>
            <w:pPrChange w:id="5172" w:author="User" w:date="2026-06-10T11:12:00Z">
              <w:pPr>
                <w:pStyle w:val="TM3"/>
                <w:tabs>
                  <w:tab w:val="right" w:leader="dot" w:pos="9062"/>
                </w:tabs>
                <w:spacing w:after="0" w:line="240" w:lineRule="auto"/>
              </w:pPr>
            </w:pPrChange>
          </w:pPr>
          <w:del w:id="5173" w:author="User" w:date="2026-06-10T11:12:00Z">
            <w:r>
              <w:rPr>
                <w:rFonts w:ascii="Arial" w:hAnsi="Arial" w:cs="Arial"/>
                <w:noProof/>
                <w:rPrChange w:id="5174" w:author="Heritsoa Radofa" w:date="2026-05-18T12:10:00Z">
                  <w:rPr/>
                </w:rPrChange>
              </w:rPr>
              <w:fldChar w:fldCharType="begin"/>
            </w:r>
            <w:r>
              <w:rPr>
                <w:rFonts w:ascii="Arial" w:hAnsi="Arial" w:cs="Arial"/>
                <w:noProof/>
                <w:rPrChange w:id="5175" w:author="Heritsoa Radofa" w:date="2026-05-18T12:10:00Z">
                  <w:rPr/>
                </w:rPrChange>
              </w:rPr>
              <w:delInstrText>HYPERLINK \l "_Toc161398075"</w:delInstrText>
            </w:r>
            <w:r w:rsidRPr="00967234">
              <w:rPr>
                <w:rFonts w:ascii="Arial" w:hAnsi="Arial" w:cs="Arial"/>
                <w:b w:val="0"/>
                <w:bCs w:val="0"/>
                <w:noProof/>
              </w:rPr>
            </w:r>
            <w:r>
              <w:rPr>
                <w:rFonts w:ascii="Arial" w:hAnsi="Arial" w:cs="Arial"/>
                <w:noProof/>
                <w:rPrChange w:id="5176" w:author="Heritsoa Radofa" w:date="2026-05-18T12:10:00Z">
                  <w:rPr/>
                </w:rPrChange>
              </w:rPr>
              <w:fldChar w:fldCharType="separate"/>
            </w:r>
            <w:r>
              <w:rPr>
                <w:rStyle w:val="Lienhypertexte"/>
                <w:rFonts w:ascii="Arial" w:hAnsi="Arial" w:cs="Arial"/>
                <w:noProof/>
                <w:sz w:val="22"/>
                <w:szCs w:val="22"/>
                <w:rPrChange w:id="5177" w:author="Heritsoa Radofa" w:date="2026-05-18T12:10:00Z">
                  <w:rPr>
                    <w:rStyle w:val="Lienhypertexte"/>
                    <w:rFonts w:ascii="Times New Roman" w:hAnsi="Times New Roman" w:cs="Times New Roman"/>
                    <w:noProof/>
                    <w:sz w:val="20"/>
                    <w:szCs w:val="20"/>
                  </w:rPr>
                </w:rPrChange>
              </w:rPr>
              <w:delText>Section 4 – Education et Formation</w:delText>
            </w:r>
            <w:r>
              <w:rPr>
                <w:rFonts w:ascii="Arial" w:hAnsi="Arial" w:cs="Arial"/>
                <w:noProof/>
                <w:webHidden/>
                <w:sz w:val="22"/>
                <w:szCs w:val="22"/>
                <w:rPrChange w:id="5178"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179"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180" w:author="Heritsoa Radofa" w:date="2026-05-18T12:10:00Z">
                  <w:rPr>
                    <w:rFonts w:ascii="Times New Roman" w:hAnsi="Times New Roman" w:cs="Times New Roman"/>
                    <w:noProof/>
                    <w:webHidden/>
                    <w:sz w:val="20"/>
                    <w:szCs w:val="20"/>
                  </w:rPr>
                </w:rPrChange>
              </w:rPr>
              <w:delInstrText xml:space="preserve"> PAGEREF _Toc161398075 \h </w:delInstrText>
            </w:r>
            <w:r w:rsidRPr="00967234">
              <w:rPr>
                <w:rFonts w:ascii="Arial" w:hAnsi="Arial" w:cs="Arial"/>
                <w:b w:val="0"/>
                <w:bCs w:val="0"/>
                <w:noProof/>
                <w:webHidden/>
              </w:rPr>
            </w:r>
            <w:r>
              <w:rPr>
                <w:rFonts w:ascii="Arial" w:hAnsi="Arial" w:cs="Arial"/>
                <w:noProof/>
                <w:webHidden/>
                <w:sz w:val="22"/>
                <w:szCs w:val="22"/>
                <w:rPrChange w:id="5181" w:author="Heritsoa Radofa" w:date="2026-05-18T12:10:00Z">
                  <w:rPr>
                    <w:rFonts w:ascii="Times New Roman" w:hAnsi="Times New Roman" w:cs="Times New Roman"/>
                    <w:noProof/>
                    <w:webHidden/>
                    <w:sz w:val="20"/>
                    <w:szCs w:val="20"/>
                  </w:rPr>
                </w:rPrChange>
              </w:rPr>
              <w:fldChar w:fldCharType="separate"/>
            </w:r>
          </w:del>
          <w:ins w:id="5182" w:author="Mbolaiana Anjarasoa Luc RALAIVELO" w:date="2026-05-19T20:35:00Z">
            <w:del w:id="5183" w:author="User" w:date="2026-06-10T10:45:00Z">
              <w:r>
                <w:rPr>
                  <w:rFonts w:ascii="Arial" w:hAnsi="Arial" w:cs="Arial"/>
                  <w:noProof/>
                  <w:webHidden/>
                </w:rPr>
                <w:delText>2</w:delText>
              </w:r>
            </w:del>
            <w:del w:id="5184" w:author="User" w:date="2026-06-10T09:56:00Z">
              <w:r>
                <w:rPr>
                  <w:rFonts w:ascii="Arial" w:hAnsi="Arial" w:cs="Arial"/>
                  <w:noProof/>
                  <w:webHidden/>
                </w:rPr>
                <w:delText>3</w:delText>
              </w:r>
            </w:del>
          </w:ins>
          <w:del w:id="5185" w:author="User" w:date="2026-06-10T10:45:00Z">
            <w:r>
              <w:rPr>
                <w:rFonts w:ascii="Arial" w:hAnsi="Arial" w:cs="Arial"/>
                <w:noProof/>
                <w:webHidden/>
                <w:sz w:val="22"/>
                <w:szCs w:val="22"/>
                <w:rPrChange w:id="5186" w:author="Heritsoa Radofa" w:date="2026-05-18T12:10:00Z">
                  <w:rPr>
                    <w:rFonts w:ascii="Times New Roman" w:hAnsi="Times New Roman" w:cs="Times New Roman"/>
                    <w:noProof/>
                    <w:webHidden/>
                    <w:sz w:val="20"/>
                    <w:szCs w:val="20"/>
                  </w:rPr>
                </w:rPrChange>
              </w:rPr>
              <w:delText>24</w:delText>
            </w:r>
          </w:del>
          <w:del w:id="5187" w:author="User" w:date="2026-06-10T11:12:00Z">
            <w:r>
              <w:rPr>
                <w:rFonts w:ascii="Arial" w:hAnsi="Arial" w:cs="Arial"/>
                <w:noProof/>
                <w:webHidden/>
                <w:sz w:val="22"/>
                <w:szCs w:val="22"/>
                <w:rPrChange w:id="5188"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189" w:author="Heritsoa Radofa" w:date="2026-05-18T12:10:00Z">
                  <w:rPr/>
                </w:rPrChange>
              </w:rPr>
              <w:fldChar w:fldCharType="end"/>
            </w:r>
          </w:del>
        </w:p>
        <w:p w14:paraId="40E42353" w14:textId="77777777" w:rsidR="00CE0BF4" w:rsidRPr="00CE0BF4" w:rsidRDefault="008D7ECB">
          <w:pPr>
            <w:pStyle w:val="En-ttedetabledesmatires"/>
            <w:rPr>
              <w:del w:id="5190" w:author="User" w:date="2026-06-10T11:12:00Z"/>
              <w:rFonts w:ascii="Arial" w:eastAsiaTheme="minorEastAsia" w:hAnsi="Arial" w:cs="Arial"/>
              <w:noProof/>
              <w:kern w:val="2"/>
              <w:sz w:val="22"/>
              <w:szCs w:val="22"/>
              <w:rPrChange w:id="5191" w:author="Heritsoa Radofa" w:date="2026-05-18T12:10:00Z">
                <w:rPr>
                  <w:del w:id="5192" w:author="User" w:date="2026-06-10T11:12:00Z"/>
                  <w:rFonts w:ascii="Times New Roman" w:eastAsiaTheme="minorEastAsia" w:hAnsi="Times New Roman" w:cs="Times New Roman"/>
                  <w:noProof/>
                  <w:kern w:val="2"/>
                  <w:sz w:val="20"/>
                  <w:szCs w:val="20"/>
                </w:rPr>
              </w:rPrChange>
            </w:rPr>
            <w:pPrChange w:id="5193" w:author="User" w:date="2026-06-10T11:12:00Z">
              <w:pPr>
                <w:pStyle w:val="TM2"/>
                <w:tabs>
                  <w:tab w:val="right" w:leader="dot" w:pos="9062"/>
                </w:tabs>
                <w:spacing w:after="0" w:line="240" w:lineRule="auto"/>
              </w:pPr>
            </w:pPrChange>
          </w:pPr>
          <w:del w:id="5194" w:author="User" w:date="2026-06-10T11:12:00Z">
            <w:r>
              <w:rPr>
                <w:rFonts w:ascii="Arial" w:hAnsi="Arial" w:cs="Arial"/>
                <w:noProof/>
                <w:rPrChange w:id="5195" w:author="Heritsoa Radofa" w:date="2026-05-18T12:10:00Z">
                  <w:rPr/>
                </w:rPrChange>
              </w:rPr>
              <w:fldChar w:fldCharType="begin"/>
            </w:r>
            <w:r>
              <w:rPr>
                <w:rFonts w:ascii="Arial" w:hAnsi="Arial" w:cs="Arial"/>
                <w:noProof/>
                <w:rPrChange w:id="5196" w:author="Heritsoa Radofa" w:date="2026-05-18T12:10:00Z">
                  <w:rPr/>
                </w:rPrChange>
              </w:rPr>
              <w:delInstrText>HYPERLINK \l "_Toc161398076"</w:delInstrText>
            </w:r>
            <w:r w:rsidRPr="00967234">
              <w:rPr>
                <w:rFonts w:ascii="Arial" w:hAnsi="Arial" w:cs="Arial"/>
                <w:b w:val="0"/>
                <w:bCs w:val="0"/>
                <w:noProof/>
              </w:rPr>
            </w:r>
            <w:r>
              <w:rPr>
                <w:rFonts w:ascii="Arial" w:hAnsi="Arial" w:cs="Arial"/>
                <w:noProof/>
                <w:rPrChange w:id="5197" w:author="Heritsoa Radofa" w:date="2026-05-18T12:10:00Z">
                  <w:rPr/>
                </w:rPrChange>
              </w:rPr>
              <w:fldChar w:fldCharType="separate"/>
            </w:r>
            <w:r>
              <w:rPr>
                <w:rStyle w:val="Lienhypertexte"/>
                <w:rFonts w:ascii="Arial" w:hAnsi="Arial" w:cs="Arial"/>
                <w:noProof/>
                <w:sz w:val="22"/>
                <w:szCs w:val="22"/>
                <w:rPrChange w:id="5198" w:author="Heritsoa Radofa" w:date="2026-05-18T12:10:00Z">
                  <w:rPr>
                    <w:rStyle w:val="Lienhypertexte"/>
                    <w:rFonts w:ascii="Times New Roman" w:hAnsi="Times New Roman" w:cs="Times New Roman"/>
                    <w:noProof/>
                    <w:sz w:val="20"/>
                    <w:szCs w:val="20"/>
                  </w:rPr>
                </w:rPrChange>
              </w:rPr>
              <w:delText>Chapitre 5 – INSPECTION</w:delText>
            </w:r>
            <w:r>
              <w:rPr>
                <w:rFonts w:ascii="Arial" w:hAnsi="Arial" w:cs="Arial"/>
                <w:noProof/>
                <w:webHidden/>
                <w:sz w:val="22"/>
                <w:szCs w:val="22"/>
                <w:rPrChange w:id="5199"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200"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201" w:author="Heritsoa Radofa" w:date="2026-05-18T12:10:00Z">
                  <w:rPr>
                    <w:rFonts w:ascii="Times New Roman" w:hAnsi="Times New Roman" w:cs="Times New Roman"/>
                    <w:noProof/>
                    <w:webHidden/>
                    <w:sz w:val="20"/>
                    <w:szCs w:val="20"/>
                  </w:rPr>
                </w:rPrChange>
              </w:rPr>
              <w:delInstrText xml:space="preserve"> PAGEREF _Toc161398076 \h </w:delInstrText>
            </w:r>
            <w:r w:rsidRPr="00967234">
              <w:rPr>
                <w:rFonts w:ascii="Arial" w:hAnsi="Arial" w:cs="Arial"/>
                <w:b w:val="0"/>
                <w:bCs w:val="0"/>
                <w:noProof/>
                <w:webHidden/>
              </w:rPr>
            </w:r>
            <w:r>
              <w:rPr>
                <w:rFonts w:ascii="Arial" w:hAnsi="Arial" w:cs="Arial"/>
                <w:noProof/>
                <w:webHidden/>
                <w:sz w:val="22"/>
                <w:szCs w:val="22"/>
                <w:rPrChange w:id="5202" w:author="Heritsoa Radofa" w:date="2026-05-18T12:10:00Z">
                  <w:rPr>
                    <w:rFonts w:ascii="Times New Roman" w:hAnsi="Times New Roman" w:cs="Times New Roman"/>
                    <w:noProof/>
                    <w:webHidden/>
                    <w:sz w:val="20"/>
                    <w:szCs w:val="20"/>
                  </w:rPr>
                </w:rPrChange>
              </w:rPr>
              <w:fldChar w:fldCharType="separate"/>
            </w:r>
          </w:del>
          <w:ins w:id="5203" w:author="Mbolaiana Anjarasoa Luc RALAIVELO" w:date="2026-05-19T20:35:00Z">
            <w:del w:id="5204" w:author="User" w:date="2026-06-10T10:45:00Z">
              <w:r>
                <w:rPr>
                  <w:rFonts w:ascii="Arial" w:hAnsi="Arial" w:cs="Arial"/>
                  <w:noProof/>
                  <w:webHidden/>
                </w:rPr>
                <w:delText>2</w:delText>
              </w:r>
            </w:del>
            <w:del w:id="5205" w:author="User" w:date="2026-06-10T09:56:00Z">
              <w:r>
                <w:rPr>
                  <w:rFonts w:ascii="Arial" w:hAnsi="Arial" w:cs="Arial"/>
                  <w:noProof/>
                  <w:webHidden/>
                </w:rPr>
                <w:delText>4</w:delText>
              </w:r>
            </w:del>
          </w:ins>
          <w:del w:id="5206" w:author="User" w:date="2026-06-10T10:45:00Z">
            <w:r>
              <w:rPr>
                <w:rFonts w:ascii="Arial" w:hAnsi="Arial" w:cs="Arial"/>
                <w:noProof/>
                <w:webHidden/>
                <w:sz w:val="22"/>
                <w:szCs w:val="22"/>
                <w:rPrChange w:id="5207" w:author="Heritsoa Radofa" w:date="2026-05-18T12:10:00Z">
                  <w:rPr>
                    <w:rFonts w:ascii="Times New Roman" w:hAnsi="Times New Roman" w:cs="Times New Roman"/>
                    <w:noProof/>
                    <w:webHidden/>
                    <w:sz w:val="20"/>
                    <w:szCs w:val="20"/>
                  </w:rPr>
                </w:rPrChange>
              </w:rPr>
              <w:delText>25</w:delText>
            </w:r>
          </w:del>
          <w:del w:id="5208" w:author="User" w:date="2026-06-10T11:12:00Z">
            <w:r>
              <w:rPr>
                <w:rFonts w:ascii="Arial" w:hAnsi="Arial" w:cs="Arial"/>
                <w:noProof/>
                <w:webHidden/>
                <w:sz w:val="22"/>
                <w:szCs w:val="22"/>
                <w:rPrChange w:id="5209"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210" w:author="Heritsoa Radofa" w:date="2026-05-18T12:10:00Z">
                  <w:rPr/>
                </w:rPrChange>
              </w:rPr>
              <w:fldChar w:fldCharType="end"/>
            </w:r>
          </w:del>
        </w:p>
        <w:p w14:paraId="40E42354" w14:textId="77777777" w:rsidR="00CE0BF4" w:rsidRPr="00CE0BF4" w:rsidRDefault="008D7ECB">
          <w:pPr>
            <w:pStyle w:val="En-ttedetabledesmatires"/>
            <w:rPr>
              <w:del w:id="5211" w:author="User" w:date="2026-06-10T11:12:00Z"/>
              <w:rFonts w:ascii="Arial" w:eastAsiaTheme="minorEastAsia" w:hAnsi="Arial" w:cs="Arial"/>
              <w:noProof/>
              <w:kern w:val="2"/>
              <w:sz w:val="22"/>
              <w:szCs w:val="22"/>
              <w:rPrChange w:id="5212" w:author="Heritsoa Radofa" w:date="2026-05-18T12:10:00Z">
                <w:rPr>
                  <w:del w:id="5213" w:author="User" w:date="2026-06-10T11:12:00Z"/>
                  <w:rFonts w:ascii="Times New Roman" w:eastAsiaTheme="minorEastAsia" w:hAnsi="Times New Roman" w:cs="Times New Roman"/>
                  <w:noProof/>
                  <w:kern w:val="2"/>
                  <w:sz w:val="20"/>
                  <w:szCs w:val="20"/>
                </w:rPr>
              </w:rPrChange>
            </w:rPr>
            <w:pPrChange w:id="5214" w:author="User" w:date="2026-06-10T11:12:00Z">
              <w:pPr>
                <w:pStyle w:val="TM3"/>
                <w:tabs>
                  <w:tab w:val="right" w:leader="dot" w:pos="9062"/>
                </w:tabs>
                <w:spacing w:after="0" w:line="240" w:lineRule="auto"/>
              </w:pPr>
            </w:pPrChange>
          </w:pPr>
          <w:del w:id="5215" w:author="User" w:date="2026-06-10T11:12:00Z">
            <w:r>
              <w:rPr>
                <w:rFonts w:ascii="Arial" w:hAnsi="Arial" w:cs="Arial"/>
                <w:noProof/>
                <w:rPrChange w:id="5216" w:author="Heritsoa Radofa" w:date="2026-05-18T12:10:00Z">
                  <w:rPr/>
                </w:rPrChange>
              </w:rPr>
              <w:fldChar w:fldCharType="begin"/>
            </w:r>
            <w:r>
              <w:rPr>
                <w:rFonts w:ascii="Arial" w:hAnsi="Arial" w:cs="Arial"/>
                <w:noProof/>
                <w:rPrChange w:id="5217" w:author="Heritsoa Radofa" w:date="2026-05-18T12:10:00Z">
                  <w:rPr/>
                </w:rPrChange>
              </w:rPr>
              <w:delInstrText>HYPERLINK \l "_Toc161398077"</w:delInstrText>
            </w:r>
            <w:r w:rsidRPr="00967234">
              <w:rPr>
                <w:rFonts w:ascii="Arial" w:hAnsi="Arial" w:cs="Arial"/>
                <w:b w:val="0"/>
                <w:bCs w:val="0"/>
                <w:noProof/>
              </w:rPr>
            </w:r>
            <w:r>
              <w:rPr>
                <w:rFonts w:ascii="Arial" w:hAnsi="Arial" w:cs="Arial"/>
                <w:noProof/>
                <w:rPrChange w:id="5218" w:author="Heritsoa Radofa" w:date="2026-05-18T12:10:00Z">
                  <w:rPr/>
                </w:rPrChange>
              </w:rPr>
              <w:fldChar w:fldCharType="separate"/>
            </w:r>
            <w:r>
              <w:rPr>
                <w:rStyle w:val="Lienhypertexte"/>
                <w:rFonts w:ascii="Arial" w:hAnsi="Arial" w:cs="Arial"/>
                <w:noProof/>
                <w:sz w:val="22"/>
                <w:szCs w:val="22"/>
                <w:rPrChange w:id="5219" w:author="Heritsoa Radofa" w:date="2026-05-18T12:10:00Z">
                  <w:rPr>
                    <w:rStyle w:val="Lienhypertexte"/>
                    <w:rFonts w:ascii="Times New Roman" w:hAnsi="Times New Roman" w:cs="Times New Roman"/>
                    <w:noProof/>
                    <w:sz w:val="20"/>
                    <w:szCs w:val="20"/>
                  </w:rPr>
                </w:rPrChange>
              </w:rPr>
              <w:delText>Section première – Organisation</w:delText>
            </w:r>
            <w:r>
              <w:rPr>
                <w:rFonts w:ascii="Arial" w:hAnsi="Arial" w:cs="Arial"/>
                <w:noProof/>
                <w:webHidden/>
                <w:sz w:val="22"/>
                <w:szCs w:val="22"/>
                <w:rPrChange w:id="5220"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221"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222" w:author="Heritsoa Radofa" w:date="2026-05-18T12:10:00Z">
                  <w:rPr>
                    <w:rFonts w:ascii="Times New Roman" w:hAnsi="Times New Roman" w:cs="Times New Roman"/>
                    <w:noProof/>
                    <w:webHidden/>
                    <w:sz w:val="20"/>
                    <w:szCs w:val="20"/>
                  </w:rPr>
                </w:rPrChange>
              </w:rPr>
              <w:delInstrText xml:space="preserve"> PAGEREF _Toc161398077 \h </w:delInstrText>
            </w:r>
            <w:r w:rsidRPr="00967234">
              <w:rPr>
                <w:rFonts w:ascii="Arial" w:hAnsi="Arial" w:cs="Arial"/>
                <w:b w:val="0"/>
                <w:bCs w:val="0"/>
                <w:noProof/>
                <w:webHidden/>
              </w:rPr>
            </w:r>
            <w:r>
              <w:rPr>
                <w:rFonts w:ascii="Arial" w:hAnsi="Arial" w:cs="Arial"/>
                <w:noProof/>
                <w:webHidden/>
                <w:sz w:val="22"/>
                <w:szCs w:val="22"/>
                <w:rPrChange w:id="5223" w:author="Heritsoa Radofa" w:date="2026-05-18T12:10:00Z">
                  <w:rPr>
                    <w:rFonts w:ascii="Times New Roman" w:hAnsi="Times New Roman" w:cs="Times New Roman"/>
                    <w:noProof/>
                    <w:webHidden/>
                    <w:sz w:val="20"/>
                    <w:szCs w:val="20"/>
                  </w:rPr>
                </w:rPrChange>
              </w:rPr>
              <w:fldChar w:fldCharType="separate"/>
            </w:r>
          </w:del>
          <w:ins w:id="5224" w:author="Mbolaiana Anjarasoa Luc RALAIVELO" w:date="2026-05-19T20:35:00Z">
            <w:del w:id="5225" w:author="User" w:date="2026-06-10T10:45:00Z">
              <w:r>
                <w:rPr>
                  <w:rFonts w:ascii="Arial" w:hAnsi="Arial" w:cs="Arial"/>
                  <w:noProof/>
                  <w:webHidden/>
                </w:rPr>
                <w:delText>2</w:delText>
              </w:r>
            </w:del>
            <w:del w:id="5226" w:author="User" w:date="2026-06-10T09:56:00Z">
              <w:r>
                <w:rPr>
                  <w:rFonts w:ascii="Arial" w:hAnsi="Arial" w:cs="Arial"/>
                  <w:noProof/>
                  <w:webHidden/>
                </w:rPr>
                <w:delText>4</w:delText>
              </w:r>
            </w:del>
          </w:ins>
          <w:del w:id="5227" w:author="User" w:date="2026-06-10T10:45:00Z">
            <w:r>
              <w:rPr>
                <w:rFonts w:ascii="Arial" w:hAnsi="Arial" w:cs="Arial"/>
                <w:noProof/>
                <w:webHidden/>
                <w:sz w:val="22"/>
                <w:szCs w:val="22"/>
                <w:rPrChange w:id="5228" w:author="Heritsoa Radofa" w:date="2026-05-18T12:10:00Z">
                  <w:rPr>
                    <w:rFonts w:ascii="Times New Roman" w:hAnsi="Times New Roman" w:cs="Times New Roman"/>
                    <w:noProof/>
                    <w:webHidden/>
                    <w:sz w:val="20"/>
                    <w:szCs w:val="20"/>
                  </w:rPr>
                </w:rPrChange>
              </w:rPr>
              <w:delText>25</w:delText>
            </w:r>
          </w:del>
          <w:del w:id="5229" w:author="User" w:date="2026-06-10T11:12:00Z">
            <w:r>
              <w:rPr>
                <w:rFonts w:ascii="Arial" w:hAnsi="Arial" w:cs="Arial"/>
                <w:noProof/>
                <w:webHidden/>
                <w:sz w:val="22"/>
                <w:szCs w:val="22"/>
                <w:rPrChange w:id="5230"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231" w:author="Heritsoa Radofa" w:date="2026-05-18T12:10:00Z">
                  <w:rPr/>
                </w:rPrChange>
              </w:rPr>
              <w:fldChar w:fldCharType="end"/>
            </w:r>
          </w:del>
        </w:p>
        <w:p w14:paraId="40E42355" w14:textId="77777777" w:rsidR="00CE0BF4" w:rsidRPr="00CE0BF4" w:rsidRDefault="008D7ECB">
          <w:pPr>
            <w:pStyle w:val="En-ttedetabledesmatires"/>
            <w:rPr>
              <w:del w:id="5232" w:author="User" w:date="2026-06-10T11:12:00Z"/>
              <w:rFonts w:ascii="Arial" w:eastAsiaTheme="minorEastAsia" w:hAnsi="Arial" w:cs="Arial"/>
              <w:noProof/>
              <w:kern w:val="2"/>
              <w:sz w:val="22"/>
              <w:szCs w:val="22"/>
              <w:rPrChange w:id="5233" w:author="Heritsoa Radofa" w:date="2026-05-18T12:10:00Z">
                <w:rPr>
                  <w:del w:id="5234" w:author="User" w:date="2026-06-10T11:12:00Z"/>
                  <w:rFonts w:ascii="Times New Roman" w:eastAsiaTheme="minorEastAsia" w:hAnsi="Times New Roman" w:cs="Times New Roman"/>
                  <w:noProof/>
                  <w:kern w:val="2"/>
                  <w:sz w:val="20"/>
                  <w:szCs w:val="20"/>
                </w:rPr>
              </w:rPrChange>
            </w:rPr>
            <w:pPrChange w:id="5235" w:author="User" w:date="2026-06-10T11:12:00Z">
              <w:pPr>
                <w:pStyle w:val="TM3"/>
                <w:tabs>
                  <w:tab w:val="right" w:leader="dot" w:pos="9062"/>
                </w:tabs>
                <w:spacing w:after="0" w:line="240" w:lineRule="auto"/>
              </w:pPr>
            </w:pPrChange>
          </w:pPr>
          <w:del w:id="5236" w:author="User" w:date="2026-06-10T11:12:00Z">
            <w:r>
              <w:rPr>
                <w:rFonts w:ascii="Arial" w:hAnsi="Arial" w:cs="Arial"/>
                <w:noProof/>
                <w:rPrChange w:id="5237" w:author="Heritsoa Radofa" w:date="2026-05-18T12:10:00Z">
                  <w:rPr/>
                </w:rPrChange>
              </w:rPr>
              <w:fldChar w:fldCharType="begin"/>
            </w:r>
            <w:r>
              <w:rPr>
                <w:rFonts w:ascii="Arial" w:hAnsi="Arial" w:cs="Arial"/>
                <w:noProof/>
                <w:rPrChange w:id="5238" w:author="Heritsoa Radofa" w:date="2026-05-18T12:10:00Z">
                  <w:rPr/>
                </w:rPrChange>
              </w:rPr>
              <w:delInstrText>HYPERLINK \l "_Toc161398078"</w:delInstrText>
            </w:r>
            <w:r w:rsidRPr="00967234">
              <w:rPr>
                <w:rFonts w:ascii="Arial" w:hAnsi="Arial" w:cs="Arial"/>
                <w:b w:val="0"/>
                <w:bCs w:val="0"/>
                <w:noProof/>
              </w:rPr>
            </w:r>
            <w:r>
              <w:rPr>
                <w:rFonts w:ascii="Arial" w:hAnsi="Arial" w:cs="Arial"/>
                <w:noProof/>
                <w:rPrChange w:id="5239" w:author="Heritsoa Radofa" w:date="2026-05-18T12:10:00Z">
                  <w:rPr/>
                </w:rPrChange>
              </w:rPr>
              <w:fldChar w:fldCharType="separate"/>
            </w:r>
            <w:r>
              <w:rPr>
                <w:rStyle w:val="Lienhypertexte"/>
                <w:rFonts w:ascii="Arial" w:hAnsi="Arial" w:cs="Arial"/>
                <w:noProof/>
                <w:sz w:val="22"/>
                <w:szCs w:val="22"/>
                <w:rPrChange w:id="5240" w:author="Heritsoa Radofa" w:date="2026-05-18T12:10:00Z">
                  <w:rPr>
                    <w:rStyle w:val="Lienhypertexte"/>
                    <w:rFonts w:ascii="Times New Roman" w:hAnsi="Times New Roman" w:cs="Times New Roman"/>
                    <w:noProof/>
                    <w:sz w:val="20"/>
                    <w:szCs w:val="20"/>
                  </w:rPr>
                </w:rPrChange>
              </w:rPr>
              <w:delText>Section 2 – Procédures d’inspection</w:delText>
            </w:r>
            <w:r>
              <w:rPr>
                <w:rFonts w:ascii="Arial" w:hAnsi="Arial" w:cs="Arial"/>
                <w:noProof/>
                <w:webHidden/>
                <w:sz w:val="22"/>
                <w:szCs w:val="22"/>
                <w:rPrChange w:id="5241"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242"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243" w:author="Heritsoa Radofa" w:date="2026-05-18T12:10:00Z">
                  <w:rPr>
                    <w:rFonts w:ascii="Times New Roman" w:hAnsi="Times New Roman" w:cs="Times New Roman"/>
                    <w:noProof/>
                    <w:webHidden/>
                    <w:sz w:val="20"/>
                    <w:szCs w:val="20"/>
                  </w:rPr>
                </w:rPrChange>
              </w:rPr>
              <w:delInstrText xml:space="preserve"> PAGEREF _Toc161398078 \h </w:delInstrText>
            </w:r>
            <w:r w:rsidRPr="00967234">
              <w:rPr>
                <w:rFonts w:ascii="Arial" w:hAnsi="Arial" w:cs="Arial"/>
                <w:b w:val="0"/>
                <w:bCs w:val="0"/>
                <w:noProof/>
                <w:webHidden/>
              </w:rPr>
            </w:r>
            <w:r>
              <w:rPr>
                <w:rFonts w:ascii="Arial" w:hAnsi="Arial" w:cs="Arial"/>
                <w:noProof/>
                <w:webHidden/>
                <w:sz w:val="22"/>
                <w:szCs w:val="22"/>
                <w:rPrChange w:id="5244" w:author="Heritsoa Radofa" w:date="2026-05-18T12:10:00Z">
                  <w:rPr>
                    <w:rFonts w:ascii="Times New Roman" w:hAnsi="Times New Roman" w:cs="Times New Roman"/>
                    <w:noProof/>
                    <w:webHidden/>
                    <w:sz w:val="20"/>
                    <w:szCs w:val="20"/>
                  </w:rPr>
                </w:rPrChange>
              </w:rPr>
              <w:fldChar w:fldCharType="separate"/>
            </w:r>
          </w:del>
          <w:ins w:id="5245" w:author="Mbolaiana Anjarasoa Luc RALAIVELO" w:date="2026-05-19T20:35:00Z">
            <w:del w:id="5246" w:author="User" w:date="2026-06-10T10:45:00Z">
              <w:r>
                <w:rPr>
                  <w:rFonts w:ascii="Arial" w:hAnsi="Arial" w:cs="Arial"/>
                  <w:noProof/>
                  <w:webHidden/>
                </w:rPr>
                <w:delText>2</w:delText>
              </w:r>
            </w:del>
            <w:del w:id="5247" w:author="User" w:date="2026-06-10T09:56:00Z">
              <w:r>
                <w:rPr>
                  <w:rFonts w:ascii="Arial" w:hAnsi="Arial" w:cs="Arial"/>
                  <w:noProof/>
                  <w:webHidden/>
                </w:rPr>
                <w:delText>4</w:delText>
              </w:r>
            </w:del>
          </w:ins>
          <w:del w:id="5248" w:author="User" w:date="2026-06-10T10:45:00Z">
            <w:r>
              <w:rPr>
                <w:rFonts w:ascii="Arial" w:hAnsi="Arial" w:cs="Arial"/>
                <w:noProof/>
                <w:webHidden/>
                <w:sz w:val="22"/>
                <w:szCs w:val="22"/>
                <w:rPrChange w:id="5249" w:author="Heritsoa Radofa" w:date="2026-05-18T12:10:00Z">
                  <w:rPr>
                    <w:rFonts w:ascii="Times New Roman" w:hAnsi="Times New Roman" w:cs="Times New Roman"/>
                    <w:noProof/>
                    <w:webHidden/>
                    <w:sz w:val="20"/>
                    <w:szCs w:val="20"/>
                  </w:rPr>
                </w:rPrChange>
              </w:rPr>
              <w:delText>26</w:delText>
            </w:r>
          </w:del>
          <w:del w:id="5250" w:author="User" w:date="2026-06-10T11:12:00Z">
            <w:r>
              <w:rPr>
                <w:rFonts w:ascii="Arial" w:hAnsi="Arial" w:cs="Arial"/>
                <w:noProof/>
                <w:webHidden/>
                <w:sz w:val="22"/>
                <w:szCs w:val="22"/>
                <w:rPrChange w:id="5251"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252" w:author="Heritsoa Radofa" w:date="2026-05-18T12:10:00Z">
                  <w:rPr/>
                </w:rPrChange>
              </w:rPr>
              <w:fldChar w:fldCharType="end"/>
            </w:r>
          </w:del>
        </w:p>
        <w:p w14:paraId="40E42356" w14:textId="77777777" w:rsidR="00CE0BF4" w:rsidRPr="00CE0BF4" w:rsidRDefault="008D7ECB">
          <w:pPr>
            <w:pStyle w:val="En-ttedetabledesmatires"/>
            <w:rPr>
              <w:del w:id="5253" w:author="User" w:date="2026-06-10T11:12:00Z"/>
              <w:rFonts w:ascii="Arial" w:eastAsiaTheme="minorEastAsia" w:hAnsi="Arial" w:cs="Arial"/>
              <w:noProof/>
              <w:kern w:val="2"/>
              <w:sz w:val="22"/>
              <w:szCs w:val="22"/>
              <w:rPrChange w:id="5254" w:author="Heritsoa Radofa" w:date="2026-05-18T12:10:00Z">
                <w:rPr>
                  <w:del w:id="5255" w:author="User" w:date="2026-06-10T11:12:00Z"/>
                  <w:rFonts w:ascii="Times New Roman" w:eastAsiaTheme="minorEastAsia" w:hAnsi="Times New Roman" w:cs="Times New Roman"/>
                  <w:noProof/>
                  <w:kern w:val="2"/>
                  <w:sz w:val="20"/>
                  <w:szCs w:val="20"/>
                </w:rPr>
              </w:rPrChange>
            </w:rPr>
            <w:pPrChange w:id="5256" w:author="User" w:date="2026-06-10T11:12:00Z">
              <w:pPr>
                <w:pStyle w:val="TM3"/>
                <w:tabs>
                  <w:tab w:val="right" w:leader="dot" w:pos="9062"/>
                </w:tabs>
                <w:spacing w:after="0" w:line="240" w:lineRule="auto"/>
              </w:pPr>
            </w:pPrChange>
          </w:pPr>
          <w:del w:id="5257" w:author="User" w:date="2026-06-10T11:12:00Z">
            <w:r>
              <w:rPr>
                <w:rFonts w:ascii="Arial" w:hAnsi="Arial" w:cs="Arial"/>
                <w:noProof/>
                <w:rPrChange w:id="5258" w:author="Heritsoa Radofa" w:date="2026-05-18T12:10:00Z">
                  <w:rPr/>
                </w:rPrChange>
              </w:rPr>
              <w:fldChar w:fldCharType="begin"/>
            </w:r>
            <w:r>
              <w:rPr>
                <w:rFonts w:ascii="Arial" w:hAnsi="Arial" w:cs="Arial"/>
                <w:noProof/>
                <w:rPrChange w:id="5259" w:author="Heritsoa Radofa" w:date="2026-05-18T12:10:00Z">
                  <w:rPr/>
                </w:rPrChange>
              </w:rPr>
              <w:delInstrText>HYPERLINK \l "_Toc161398079"</w:delInstrText>
            </w:r>
            <w:r w:rsidRPr="00967234">
              <w:rPr>
                <w:rFonts w:ascii="Arial" w:hAnsi="Arial" w:cs="Arial"/>
                <w:b w:val="0"/>
                <w:bCs w:val="0"/>
                <w:noProof/>
              </w:rPr>
            </w:r>
            <w:r>
              <w:rPr>
                <w:rFonts w:ascii="Arial" w:hAnsi="Arial" w:cs="Arial"/>
                <w:noProof/>
                <w:rPrChange w:id="5260" w:author="Heritsoa Radofa" w:date="2026-05-18T12:10:00Z">
                  <w:rPr/>
                </w:rPrChange>
              </w:rPr>
              <w:fldChar w:fldCharType="separate"/>
            </w:r>
            <w:r>
              <w:rPr>
                <w:rStyle w:val="Lienhypertexte"/>
                <w:rFonts w:ascii="Arial" w:hAnsi="Arial" w:cs="Arial"/>
                <w:noProof/>
                <w:sz w:val="22"/>
                <w:szCs w:val="22"/>
                <w:rPrChange w:id="5261" w:author="Heritsoa Radofa" w:date="2026-05-18T12:10:00Z">
                  <w:rPr>
                    <w:rStyle w:val="Lienhypertexte"/>
                    <w:rFonts w:ascii="Times New Roman" w:hAnsi="Times New Roman" w:cs="Times New Roman"/>
                    <w:noProof/>
                    <w:sz w:val="20"/>
                    <w:szCs w:val="20"/>
                  </w:rPr>
                </w:rPrChange>
              </w:rPr>
              <w:delText>Section 3 – Pouvoirs des Inspecteurs Nucléaires</w:delText>
            </w:r>
            <w:r>
              <w:rPr>
                <w:rFonts w:ascii="Arial" w:hAnsi="Arial" w:cs="Arial"/>
                <w:noProof/>
                <w:webHidden/>
                <w:sz w:val="22"/>
                <w:szCs w:val="22"/>
                <w:rPrChange w:id="5262"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263"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264" w:author="Heritsoa Radofa" w:date="2026-05-18T12:10:00Z">
                  <w:rPr>
                    <w:rFonts w:ascii="Times New Roman" w:hAnsi="Times New Roman" w:cs="Times New Roman"/>
                    <w:noProof/>
                    <w:webHidden/>
                    <w:sz w:val="20"/>
                    <w:szCs w:val="20"/>
                  </w:rPr>
                </w:rPrChange>
              </w:rPr>
              <w:delInstrText xml:space="preserve"> PAGEREF _Toc161398079 \h </w:delInstrText>
            </w:r>
            <w:r w:rsidRPr="00967234">
              <w:rPr>
                <w:rFonts w:ascii="Arial" w:hAnsi="Arial" w:cs="Arial"/>
                <w:b w:val="0"/>
                <w:bCs w:val="0"/>
                <w:noProof/>
                <w:webHidden/>
              </w:rPr>
            </w:r>
            <w:r>
              <w:rPr>
                <w:rFonts w:ascii="Arial" w:hAnsi="Arial" w:cs="Arial"/>
                <w:noProof/>
                <w:webHidden/>
                <w:sz w:val="22"/>
                <w:szCs w:val="22"/>
                <w:rPrChange w:id="5265" w:author="Heritsoa Radofa" w:date="2026-05-18T12:10:00Z">
                  <w:rPr>
                    <w:rFonts w:ascii="Times New Roman" w:hAnsi="Times New Roman" w:cs="Times New Roman"/>
                    <w:noProof/>
                    <w:webHidden/>
                    <w:sz w:val="20"/>
                    <w:szCs w:val="20"/>
                  </w:rPr>
                </w:rPrChange>
              </w:rPr>
              <w:fldChar w:fldCharType="separate"/>
            </w:r>
          </w:del>
          <w:ins w:id="5266" w:author="Mbolaiana Anjarasoa Luc RALAIVELO" w:date="2026-05-19T20:35:00Z">
            <w:del w:id="5267" w:author="User" w:date="2026-06-10T10:45:00Z">
              <w:r>
                <w:rPr>
                  <w:rFonts w:ascii="Arial" w:hAnsi="Arial" w:cs="Arial"/>
                  <w:noProof/>
                  <w:webHidden/>
                </w:rPr>
                <w:delText>2</w:delText>
              </w:r>
            </w:del>
            <w:del w:id="5268" w:author="User" w:date="2026-06-10T09:56:00Z">
              <w:r>
                <w:rPr>
                  <w:rFonts w:ascii="Arial" w:hAnsi="Arial" w:cs="Arial"/>
                  <w:noProof/>
                  <w:webHidden/>
                </w:rPr>
                <w:delText>5</w:delText>
              </w:r>
            </w:del>
          </w:ins>
          <w:del w:id="5269" w:author="User" w:date="2026-06-10T10:45:00Z">
            <w:r>
              <w:rPr>
                <w:rFonts w:ascii="Arial" w:hAnsi="Arial" w:cs="Arial"/>
                <w:noProof/>
                <w:webHidden/>
                <w:sz w:val="22"/>
                <w:szCs w:val="22"/>
                <w:rPrChange w:id="5270" w:author="Heritsoa Radofa" w:date="2026-05-18T12:10:00Z">
                  <w:rPr>
                    <w:rFonts w:ascii="Times New Roman" w:hAnsi="Times New Roman" w:cs="Times New Roman"/>
                    <w:noProof/>
                    <w:webHidden/>
                    <w:sz w:val="20"/>
                    <w:szCs w:val="20"/>
                  </w:rPr>
                </w:rPrChange>
              </w:rPr>
              <w:delText>27</w:delText>
            </w:r>
          </w:del>
          <w:del w:id="5271" w:author="User" w:date="2026-06-10T11:12:00Z">
            <w:r>
              <w:rPr>
                <w:rFonts w:ascii="Arial" w:hAnsi="Arial" w:cs="Arial"/>
                <w:noProof/>
                <w:webHidden/>
                <w:sz w:val="22"/>
                <w:szCs w:val="22"/>
                <w:rPrChange w:id="5272"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273" w:author="Heritsoa Radofa" w:date="2026-05-18T12:10:00Z">
                  <w:rPr/>
                </w:rPrChange>
              </w:rPr>
              <w:fldChar w:fldCharType="end"/>
            </w:r>
          </w:del>
        </w:p>
        <w:p w14:paraId="40E42357" w14:textId="77777777" w:rsidR="00CE0BF4" w:rsidRPr="00CE0BF4" w:rsidRDefault="008D7ECB">
          <w:pPr>
            <w:pStyle w:val="En-ttedetabledesmatires"/>
            <w:rPr>
              <w:del w:id="5274" w:author="User" w:date="2026-06-10T11:12:00Z"/>
              <w:rFonts w:ascii="Arial" w:eastAsiaTheme="minorEastAsia" w:hAnsi="Arial" w:cs="Arial"/>
              <w:noProof/>
              <w:kern w:val="2"/>
              <w:sz w:val="22"/>
              <w:szCs w:val="22"/>
              <w:rPrChange w:id="5275" w:author="Heritsoa Radofa" w:date="2026-05-18T12:10:00Z">
                <w:rPr>
                  <w:del w:id="5276" w:author="User" w:date="2026-06-10T11:12:00Z"/>
                  <w:rFonts w:ascii="Times New Roman" w:eastAsiaTheme="minorEastAsia" w:hAnsi="Times New Roman" w:cs="Times New Roman"/>
                  <w:noProof/>
                  <w:kern w:val="2"/>
                  <w:sz w:val="20"/>
                  <w:szCs w:val="20"/>
                </w:rPr>
              </w:rPrChange>
            </w:rPr>
            <w:pPrChange w:id="5277" w:author="User" w:date="2026-06-10T11:12:00Z">
              <w:pPr>
                <w:pStyle w:val="TM1"/>
                <w:tabs>
                  <w:tab w:val="right" w:leader="dot" w:pos="9062"/>
                </w:tabs>
                <w:spacing w:after="0" w:line="240" w:lineRule="auto"/>
              </w:pPr>
            </w:pPrChange>
          </w:pPr>
          <w:del w:id="5278" w:author="User" w:date="2026-06-10T11:12:00Z">
            <w:r>
              <w:rPr>
                <w:rFonts w:ascii="Arial" w:hAnsi="Arial" w:cs="Arial"/>
                <w:noProof/>
                <w:rPrChange w:id="5279" w:author="Heritsoa Radofa" w:date="2026-05-18T12:10:00Z">
                  <w:rPr/>
                </w:rPrChange>
              </w:rPr>
              <w:fldChar w:fldCharType="begin"/>
            </w:r>
            <w:r>
              <w:rPr>
                <w:rFonts w:ascii="Arial" w:hAnsi="Arial" w:cs="Arial"/>
                <w:noProof/>
                <w:rPrChange w:id="5280" w:author="Heritsoa Radofa" w:date="2026-05-18T12:10:00Z">
                  <w:rPr/>
                </w:rPrChange>
              </w:rPr>
              <w:delInstrText>HYPERLINK \l "_Toc161398080"</w:delInstrText>
            </w:r>
            <w:r w:rsidRPr="00967234">
              <w:rPr>
                <w:rFonts w:ascii="Arial" w:hAnsi="Arial" w:cs="Arial"/>
                <w:b w:val="0"/>
                <w:bCs w:val="0"/>
                <w:noProof/>
              </w:rPr>
            </w:r>
            <w:r>
              <w:rPr>
                <w:rFonts w:ascii="Arial" w:hAnsi="Arial" w:cs="Arial"/>
                <w:noProof/>
                <w:rPrChange w:id="5281" w:author="Heritsoa Radofa" w:date="2026-05-18T12:10:00Z">
                  <w:rPr/>
                </w:rPrChange>
              </w:rPr>
              <w:fldChar w:fldCharType="separate"/>
            </w:r>
            <w:r>
              <w:rPr>
                <w:rStyle w:val="Lienhypertexte"/>
                <w:rFonts w:ascii="Arial" w:hAnsi="Arial" w:cs="Arial"/>
                <w:noProof/>
                <w:sz w:val="22"/>
                <w:szCs w:val="22"/>
                <w:rPrChange w:id="5282" w:author="Heritsoa Radofa" w:date="2026-05-18T12:10:00Z">
                  <w:rPr>
                    <w:rStyle w:val="Lienhypertexte"/>
                    <w:rFonts w:ascii="Times New Roman" w:hAnsi="Times New Roman" w:cs="Times New Roman"/>
                    <w:noProof/>
                    <w:sz w:val="20"/>
                    <w:szCs w:val="20"/>
                  </w:rPr>
                </w:rPrChange>
              </w:rPr>
              <w:delText>TITRE III – DE LA SURETE ET DE LA SÉCURITÉ DES SOURCES RADIOACTIVES ET AUTRES SOURCES DE RAYONNEMENT</w:delText>
            </w:r>
            <w:r>
              <w:rPr>
                <w:rFonts w:ascii="Arial" w:hAnsi="Arial" w:cs="Arial"/>
                <w:noProof/>
                <w:webHidden/>
                <w:sz w:val="22"/>
                <w:szCs w:val="22"/>
                <w:rPrChange w:id="5283"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284"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285" w:author="Heritsoa Radofa" w:date="2026-05-18T12:10:00Z">
                  <w:rPr>
                    <w:rFonts w:ascii="Times New Roman" w:hAnsi="Times New Roman" w:cs="Times New Roman"/>
                    <w:noProof/>
                    <w:webHidden/>
                    <w:sz w:val="20"/>
                    <w:szCs w:val="20"/>
                  </w:rPr>
                </w:rPrChange>
              </w:rPr>
              <w:delInstrText xml:space="preserve"> PAGEREF _Toc161398080 \h </w:delInstrText>
            </w:r>
            <w:r w:rsidRPr="00967234">
              <w:rPr>
                <w:rFonts w:ascii="Arial" w:hAnsi="Arial" w:cs="Arial"/>
                <w:b w:val="0"/>
                <w:bCs w:val="0"/>
                <w:noProof/>
                <w:webHidden/>
              </w:rPr>
            </w:r>
            <w:r>
              <w:rPr>
                <w:rFonts w:ascii="Arial" w:hAnsi="Arial" w:cs="Arial"/>
                <w:noProof/>
                <w:webHidden/>
                <w:sz w:val="22"/>
                <w:szCs w:val="22"/>
                <w:rPrChange w:id="5286" w:author="Heritsoa Radofa" w:date="2026-05-18T12:10:00Z">
                  <w:rPr>
                    <w:rFonts w:ascii="Times New Roman" w:hAnsi="Times New Roman" w:cs="Times New Roman"/>
                    <w:noProof/>
                    <w:webHidden/>
                    <w:sz w:val="20"/>
                    <w:szCs w:val="20"/>
                  </w:rPr>
                </w:rPrChange>
              </w:rPr>
              <w:fldChar w:fldCharType="separate"/>
            </w:r>
          </w:del>
          <w:ins w:id="5287" w:author="Mbolaiana Anjarasoa Luc RALAIVELO" w:date="2026-05-19T20:35:00Z">
            <w:del w:id="5288" w:author="User" w:date="2026-06-10T10:45:00Z">
              <w:r>
                <w:rPr>
                  <w:rFonts w:ascii="Arial" w:hAnsi="Arial" w:cs="Arial"/>
                  <w:noProof/>
                  <w:webHidden/>
                </w:rPr>
                <w:delText>2</w:delText>
              </w:r>
            </w:del>
            <w:del w:id="5289" w:author="User" w:date="2026-06-10T09:57:00Z">
              <w:r>
                <w:rPr>
                  <w:rFonts w:ascii="Arial" w:hAnsi="Arial" w:cs="Arial"/>
                  <w:noProof/>
                  <w:webHidden/>
                </w:rPr>
                <w:delText>7</w:delText>
              </w:r>
            </w:del>
          </w:ins>
          <w:del w:id="5290" w:author="User" w:date="2026-06-10T10:45:00Z">
            <w:r>
              <w:rPr>
                <w:rFonts w:ascii="Arial" w:hAnsi="Arial" w:cs="Arial"/>
                <w:noProof/>
                <w:webHidden/>
                <w:sz w:val="22"/>
                <w:szCs w:val="22"/>
                <w:rPrChange w:id="5291" w:author="Heritsoa Radofa" w:date="2026-05-18T12:10:00Z">
                  <w:rPr>
                    <w:rFonts w:ascii="Times New Roman" w:hAnsi="Times New Roman" w:cs="Times New Roman"/>
                    <w:noProof/>
                    <w:webHidden/>
                    <w:sz w:val="20"/>
                    <w:szCs w:val="20"/>
                  </w:rPr>
                </w:rPrChange>
              </w:rPr>
              <w:delText>28</w:delText>
            </w:r>
          </w:del>
          <w:del w:id="5292" w:author="User" w:date="2026-06-10T11:12:00Z">
            <w:r>
              <w:rPr>
                <w:rFonts w:ascii="Arial" w:hAnsi="Arial" w:cs="Arial"/>
                <w:noProof/>
                <w:webHidden/>
                <w:sz w:val="22"/>
                <w:szCs w:val="22"/>
                <w:rPrChange w:id="5293"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294" w:author="Heritsoa Radofa" w:date="2026-05-18T12:10:00Z">
                  <w:rPr/>
                </w:rPrChange>
              </w:rPr>
              <w:fldChar w:fldCharType="end"/>
            </w:r>
          </w:del>
        </w:p>
        <w:p w14:paraId="40E42358" w14:textId="77777777" w:rsidR="00CE0BF4" w:rsidRPr="00CE0BF4" w:rsidRDefault="008D7ECB">
          <w:pPr>
            <w:pStyle w:val="En-ttedetabledesmatires"/>
            <w:rPr>
              <w:del w:id="5295" w:author="User" w:date="2026-06-10T11:12:00Z"/>
              <w:rFonts w:ascii="Arial" w:eastAsiaTheme="minorEastAsia" w:hAnsi="Arial" w:cs="Arial"/>
              <w:noProof/>
              <w:kern w:val="2"/>
              <w:sz w:val="22"/>
              <w:szCs w:val="22"/>
              <w:rPrChange w:id="5296" w:author="Heritsoa Radofa" w:date="2026-05-18T12:10:00Z">
                <w:rPr>
                  <w:del w:id="5297" w:author="User" w:date="2026-06-10T11:12:00Z"/>
                  <w:rFonts w:ascii="Times New Roman" w:eastAsiaTheme="minorEastAsia" w:hAnsi="Times New Roman" w:cs="Times New Roman"/>
                  <w:noProof/>
                  <w:kern w:val="2"/>
                  <w:sz w:val="20"/>
                  <w:szCs w:val="20"/>
                </w:rPr>
              </w:rPrChange>
            </w:rPr>
            <w:pPrChange w:id="5298" w:author="User" w:date="2026-06-10T11:12:00Z">
              <w:pPr>
                <w:pStyle w:val="TM2"/>
                <w:tabs>
                  <w:tab w:val="right" w:leader="dot" w:pos="9062"/>
                </w:tabs>
                <w:spacing w:after="0" w:line="240" w:lineRule="auto"/>
              </w:pPr>
            </w:pPrChange>
          </w:pPr>
          <w:del w:id="5299" w:author="User" w:date="2026-06-10T11:12:00Z">
            <w:r>
              <w:rPr>
                <w:rFonts w:ascii="Arial" w:hAnsi="Arial" w:cs="Arial"/>
                <w:noProof/>
                <w:rPrChange w:id="5300" w:author="Heritsoa Radofa" w:date="2026-05-18T12:10:00Z">
                  <w:rPr/>
                </w:rPrChange>
              </w:rPr>
              <w:fldChar w:fldCharType="begin"/>
            </w:r>
            <w:r>
              <w:rPr>
                <w:rFonts w:ascii="Arial" w:hAnsi="Arial" w:cs="Arial"/>
                <w:noProof/>
                <w:rPrChange w:id="5301" w:author="Heritsoa Radofa" w:date="2026-05-18T12:10:00Z">
                  <w:rPr/>
                </w:rPrChange>
              </w:rPr>
              <w:delInstrText>HYPERLINK \l "_Toc161398081"</w:delInstrText>
            </w:r>
            <w:r w:rsidRPr="00967234">
              <w:rPr>
                <w:rFonts w:ascii="Arial" w:hAnsi="Arial" w:cs="Arial"/>
                <w:b w:val="0"/>
                <w:bCs w:val="0"/>
                <w:noProof/>
              </w:rPr>
            </w:r>
            <w:r>
              <w:rPr>
                <w:rFonts w:ascii="Arial" w:hAnsi="Arial" w:cs="Arial"/>
                <w:noProof/>
                <w:rPrChange w:id="5302" w:author="Heritsoa Radofa" w:date="2026-05-18T12:10:00Z">
                  <w:rPr/>
                </w:rPrChange>
              </w:rPr>
              <w:fldChar w:fldCharType="separate"/>
            </w:r>
            <w:r>
              <w:rPr>
                <w:rStyle w:val="Lienhypertexte"/>
                <w:rFonts w:ascii="Arial" w:hAnsi="Arial" w:cs="Arial"/>
                <w:noProof/>
                <w:sz w:val="22"/>
                <w:szCs w:val="22"/>
                <w:rPrChange w:id="5303" w:author="Heritsoa Radofa" w:date="2026-05-18T12:10:00Z">
                  <w:rPr>
                    <w:rStyle w:val="Lienhypertexte"/>
                    <w:rFonts w:ascii="Times New Roman" w:hAnsi="Times New Roman" w:cs="Times New Roman"/>
                    <w:noProof/>
                    <w:sz w:val="20"/>
                    <w:szCs w:val="20"/>
                  </w:rPr>
                </w:rPrChange>
              </w:rPr>
              <w:delText>Chapitre premier – RADIOPROTECTION</w:delText>
            </w:r>
            <w:r>
              <w:rPr>
                <w:rFonts w:ascii="Arial" w:hAnsi="Arial" w:cs="Arial"/>
                <w:noProof/>
                <w:webHidden/>
                <w:sz w:val="22"/>
                <w:szCs w:val="22"/>
                <w:rPrChange w:id="5304"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30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306" w:author="Heritsoa Radofa" w:date="2026-05-18T12:10:00Z">
                  <w:rPr>
                    <w:rFonts w:ascii="Times New Roman" w:hAnsi="Times New Roman" w:cs="Times New Roman"/>
                    <w:noProof/>
                    <w:webHidden/>
                    <w:sz w:val="20"/>
                    <w:szCs w:val="20"/>
                  </w:rPr>
                </w:rPrChange>
              </w:rPr>
              <w:delInstrText xml:space="preserve"> PAGEREF _Toc161398081 \h </w:delInstrText>
            </w:r>
            <w:r w:rsidRPr="00967234">
              <w:rPr>
                <w:rFonts w:ascii="Arial" w:hAnsi="Arial" w:cs="Arial"/>
                <w:b w:val="0"/>
                <w:bCs w:val="0"/>
                <w:noProof/>
                <w:webHidden/>
              </w:rPr>
            </w:r>
            <w:r>
              <w:rPr>
                <w:rFonts w:ascii="Arial" w:hAnsi="Arial" w:cs="Arial"/>
                <w:noProof/>
                <w:webHidden/>
                <w:sz w:val="22"/>
                <w:szCs w:val="22"/>
                <w:rPrChange w:id="5307" w:author="Heritsoa Radofa" w:date="2026-05-18T12:10:00Z">
                  <w:rPr>
                    <w:rFonts w:ascii="Times New Roman" w:hAnsi="Times New Roman" w:cs="Times New Roman"/>
                    <w:noProof/>
                    <w:webHidden/>
                    <w:sz w:val="20"/>
                    <w:szCs w:val="20"/>
                  </w:rPr>
                </w:rPrChange>
              </w:rPr>
              <w:fldChar w:fldCharType="separate"/>
            </w:r>
          </w:del>
          <w:ins w:id="5308" w:author="Mbolaiana Anjarasoa Luc RALAIVELO" w:date="2026-05-19T20:35:00Z">
            <w:del w:id="5309" w:author="User" w:date="2026-06-10T10:45:00Z">
              <w:r>
                <w:rPr>
                  <w:rFonts w:ascii="Arial" w:hAnsi="Arial" w:cs="Arial"/>
                  <w:noProof/>
                  <w:webHidden/>
                </w:rPr>
                <w:delText>2</w:delText>
              </w:r>
            </w:del>
            <w:del w:id="5310" w:author="User" w:date="2026-06-10T09:57:00Z">
              <w:r>
                <w:rPr>
                  <w:rFonts w:ascii="Arial" w:hAnsi="Arial" w:cs="Arial"/>
                  <w:noProof/>
                  <w:webHidden/>
                </w:rPr>
                <w:delText>7</w:delText>
              </w:r>
            </w:del>
          </w:ins>
          <w:del w:id="5311" w:author="User" w:date="2026-06-10T10:45:00Z">
            <w:r>
              <w:rPr>
                <w:rFonts w:ascii="Arial" w:hAnsi="Arial" w:cs="Arial"/>
                <w:noProof/>
                <w:webHidden/>
                <w:sz w:val="22"/>
                <w:szCs w:val="22"/>
                <w:rPrChange w:id="5312" w:author="Heritsoa Radofa" w:date="2026-05-18T12:10:00Z">
                  <w:rPr>
                    <w:rFonts w:ascii="Times New Roman" w:hAnsi="Times New Roman" w:cs="Times New Roman"/>
                    <w:noProof/>
                    <w:webHidden/>
                    <w:sz w:val="20"/>
                    <w:szCs w:val="20"/>
                  </w:rPr>
                </w:rPrChange>
              </w:rPr>
              <w:delText>28</w:delText>
            </w:r>
          </w:del>
          <w:del w:id="5313" w:author="User" w:date="2026-06-10T11:12:00Z">
            <w:r>
              <w:rPr>
                <w:rFonts w:ascii="Arial" w:hAnsi="Arial" w:cs="Arial"/>
                <w:noProof/>
                <w:webHidden/>
                <w:sz w:val="22"/>
                <w:szCs w:val="22"/>
                <w:rPrChange w:id="5314"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315" w:author="Heritsoa Radofa" w:date="2026-05-18T12:10:00Z">
                  <w:rPr/>
                </w:rPrChange>
              </w:rPr>
              <w:fldChar w:fldCharType="end"/>
            </w:r>
          </w:del>
        </w:p>
        <w:p w14:paraId="40E42359" w14:textId="77777777" w:rsidR="00CE0BF4" w:rsidRPr="00CE0BF4" w:rsidRDefault="008D7ECB">
          <w:pPr>
            <w:pStyle w:val="En-ttedetabledesmatires"/>
            <w:rPr>
              <w:del w:id="5316" w:author="User" w:date="2026-06-10T11:12:00Z"/>
              <w:rFonts w:ascii="Arial" w:eastAsiaTheme="minorEastAsia" w:hAnsi="Arial" w:cs="Arial"/>
              <w:noProof/>
              <w:kern w:val="2"/>
              <w:sz w:val="22"/>
              <w:szCs w:val="22"/>
              <w:rPrChange w:id="5317" w:author="Heritsoa Radofa" w:date="2026-05-18T12:10:00Z">
                <w:rPr>
                  <w:del w:id="5318" w:author="User" w:date="2026-06-10T11:12:00Z"/>
                  <w:rFonts w:ascii="Times New Roman" w:eastAsiaTheme="minorEastAsia" w:hAnsi="Times New Roman" w:cs="Times New Roman"/>
                  <w:noProof/>
                  <w:kern w:val="2"/>
                  <w:sz w:val="20"/>
                  <w:szCs w:val="20"/>
                </w:rPr>
              </w:rPrChange>
            </w:rPr>
            <w:pPrChange w:id="5319" w:author="User" w:date="2026-06-10T11:12:00Z">
              <w:pPr>
                <w:pStyle w:val="TM3"/>
                <w:tabs>
                  <w:tab w:val="right" w:leader="dot" w:pos="9062"/>
                </w:tabs>
                <w:spacing w:after="0" w:line="240" w:lineRule="auto"/>
              </w:pPr>
            </w:pPrChange>
          </w:pPr>
          <w:del w:id="5320" w:author="User" w:date="2026-06-10T11:12:00Z">
            <w:r>
              <w:rPr>
                <w:rFonts w:ascii="Arial" w:hAnsi="Arial" w:cs="Arial"/>
                <w:noProof/>
                <w:rPrChange w:id="5321" w:author="Heritsoa Radofa" w:date="2026-05-18T12:10:00Z">
                  <w:rPr/>
                </w:rPrChange>
              </w:rPr>
              <w:fldChar w:fldCharType="begin"/>
            </w:r>
            <w:r>
              <w:rPr>
                <w:rFonts w:ascii="Arial" w:hAnsi="Arial" w:cs="Arial"/>
                <w:noProof/>
                <w:rPrChange w:id="5322" w:author="Heritsoa Radofa" w:date="2026-05-18T12:10:00Z">
                  <w:rPr/>
                </w:rPrChange>
              </w:rPr>
              <w:delInstrText>HYPERLINK \l "_Toc161398082"</w:delInstrText>
            </w:r>
            <w:r w:rsidRPr="00967234">
              <w:rPr>
                <w:rFonts w:ascii="Arial" w:hAnsi="Arial" w:cs="Arial"/>
                <w:b w:val="0"/>
                <w:bCs w:val="0"/>
                <w:noProof/>
              </w:rPr>
            </w:r>
            <w:r>
              <w:rPr>
                <w:rFonts w:ascii="Arial" w:hAnsi="Arial" w:cs="Arial"/>
                <w:noProof/>
                <w:rPrChange w:id="5323" w:author="Heritsoa Radofa" w:date="2026-05-18T12:10:00Z">
                  <w:rPr/>
                </w:rPrChange>
              </w:rPr>
              <w:fldChar w:fldCharType="separate"/>
            </w:r>
            <w:r>
              <w:rPr>
                <w:rStyle w:val="Lienhypertexte"/>
                <w:rFonts w:ascii="Arial" w:hAnsi="Arial" w:cs="Arial"/>
                <w:noProof/>
                <w:sz w:val="22"/>
                <w:szCs w:val="22"/>
                <w:rPrChange w:id="5324" w:author="Heritsoa Radofa" w:date="2026-05-18T12:10:00Z">
                  <w:rPr>
                    <w:rStyle w:val="Lienhypertexte"/>
                    <w:rFonts w:ascii="Times New Roman" w:hAnsi="Times New Roman" w:cs="Times New Roman"/>
                    <w:noProof/>
                    <w:sz w:val="20"/>
                    <w:szCs w:val="20"/>
                  </w:rPr>
                </w:rPrChange>
              </w:rPr>
              <w:delText>Section première – Respect des principes et prescriptions de radioprotection</w:delText>
            </w:r>
            <w:r>
              <w:rPr>
                <w:rFonts w:ascii="Arial" w:hAnsi="Arial" w:cs="Arial"/>
                <w:noProof/>
                <w:webHidden/>
                <w:sz w:val="22"/>
                <w:szCs w:val="22"/>
                <w:rPrChange w:id="5325"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326"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327" w:author="Heritsoa Radofa" w:date="2026-05-18T12:10:00Z">
                  <w:rPr>
                    <w:rFonts w:ascii="Times New Roman" w:hAnsi="Times New Roman" w:cs="Times New Roman"/>
                    <w:noProof/>
                    <w:webHidden/>
                    <w:sz w:val="20"/>
                    <w:szCs w:val="20"/>
                  </w:rPr>
                </w:rPrChange>
              </w:rPr>
              <w:delInstrText xml:space="preserve"> PAGEREF _Toc161398082 \h </w:delInstrText>
            </w:r>
            <w:r w:rsidRPr="00967234">
              <w:rPr>
                <w:rFonts w:ascii="Arial" w:hAnsi="Arial" w:cs="Arial"/>
                <w:b w:val="0"/>
                <w:bCs w:val="0"/>
                <w:noProof/>
                <w:webHidden/>
              </w:rPr>
            </w:r>
            <w:r>
              <w:rPr>
                <w:rFonts w:ascii="Arial" w:hAnsi="Arial" w:cs="Arial"/>
                <w:noProof/>
                <w:webHidden/>
                <w:sz w:val="22"/>
                <w:szCs w:val="22"/>
                <w:rPrChange w:id="5328" w:author="Heritsoa Radofa" w:date="2026-05-18T12:10:00Z">
                  <w:rPr>
                    <w:rFonts w:ascii="Times New Roman" w:hAnsi="Times New Roman" w:cs="Times New Roman"/>
                    <w:noProof/>
                    <w:webHidden/>
                    <w:sz w:val="20"/>
                    <w:szCs w:val="20"/>
                  </w:rPr>
                </w:rPrChange>
              </w:rPr>
              <w:fldChar w:fldCharType="separate"/>
            </w:r>
          </w:del>
          <w:ins w:id="5329" w:author="Mbolaiana Anjarasoa Luc RALAIVELO" w:date="2026-05-19T20:35:00Z">
            <w:del w:id="5330" w:author="User" w:date="2026-06-10T10:45:00Z">
              <w:r>
                <w:rPr>
                  <w:rFonts w:ascii="Arial" w:hAnsi="Arial" w:cs="Arial"/>
                  <w:noProof/>
                  <w:webHidden/>
                </w:rPr>
                <w:delText>2</w:delText>
              </w:r>
            </w:del>
            <w:del w:id="5331" w:author="User" w:date="2026-06-10T09:57:00Z">
              <w:r>
                <w:rPr>
                  <w:rFonts w:ascii="Arial" w:hAnsi="Arial" w:cs="Arial"/>
                  <w:noProof/>
                  <w:webHidden/>
                </w:rPr>
                <w:delText>7</w:delText>
              </w:r>
            </w:del>
          </w:ins>
          <w:del w:id="5332" w:author="User" w:date="2026-06-10T10:45:00Z">
            <w:r>
              <w:rPr>
                <w:rFonts w:ascii="Arial" w:hAnsi="Arial" w:cs="Arial"/>
                <w:noProof/>
                <w:webHidden/>
                <w:sz w:val="22"/>
                <w:szCs w:val="22"/>
                <w:rPrChange w:id="5333" w:author="Heritsoa Radofa" w:date="2026-05-18T12:10:00Z">
                  <w:rPr>
                    <w:rFonts w:ascii="Times New Roman" w:hAnsi="Times New Roman" w:cs="Times New Roman"/>
                    <w:noProof/>
                    <w:webHidden/>
                    <w:sz w:val="20"/>
                    <w:szCs w:val="20"/>
                  </w:rPr>
                </w:rPrChange>
              </w:rPr>
              <w:delText>28</w:delText>
            </w:r>
          </w:del>
          <w:del w:id="5334" w:author="User" w:date="2026-06-10T11:12:00Z">
            <w:r>
              <w:rPr>
                <w:rFonts w:ascii="Arial" w:hAnsi="Arial" w:cs="Arial"/>
                <w:noProof/>
                <w:webHidden/>
                <w:sz w:val="22"/>
                <w:szCs w:val="22"/>
                <w:rPrChange w:id="5335"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336" w:author="Heritsoa Radofa" w:date="2026-05-18T12:10:00Z">
                  <w:rPr/>
                </w:rPrChange>
              </w:rPr>
              <w:fldChar w:fldCharType="end"/>
            </w:r>
          </w:del>
        </w:p>
        <w:p w14:paraId="40E4235A" w14:textId="77777777" w:rsidR="00CE0BF4" w:rsidRPr="00CE0BF4" w:rsidRDefault="008D7ECB">
          <w:pPr>
            <w:pStyle w:val="En-ttedetabledesmatires"/>
            <w:rPr>
              <w:del w:id="5337" w:author="User" w:date="2026-06-10T11:12:00Z"/>
              <w:rFonts w:ascii="Arial" w:eastAsiaTheme="minorEastAsia" w:hAnsi="Arial" w:cs="Arial"/>
              <w:noProof/>
              <w:kern w:val="2"/>
              <w:sz w:val="22"/>
              <w:szCs w:val="22"/>
              <w:rPrChange w:id="5338" w:author="Heritsoa Radofa" w:date="2026-05-18T12:10:00Z">
                <w:rPr>
                  <w:del w:id="5339" w:author="User" w:date="2026-06-10T11:12:00Z"/>
                  <w:rFonts w:ascii="Times New Roman" w:eastAsiaTheme="minorEastAsia" w:hAnsi="Times New Roman" w:cs="Times New Roman"/>
                  <w:noProof/>
                  <w:kern w:val="2"/>
                  <w:sz w:val="20"/>
                  <w:szCs w:val="20"/>
                </w:rPr>
              </w:rPrChange>
            </w:rPr>
            <w:pPrChange w:id="5340" w:author="User" w:date="2026-06-10T11:12:00Z">
              <w:pPr>
                <w:pStyle w:val="TM3"/>
                <w:tabs>
                  <w:tab w:val="right" w:leader="dot" w:pos="9062"/>
                </w:tabs>
                <w:spacing w:after="0" w:line="240" w:lineRule="auto"/>
              </w:pPr>
            </w:pPrChange>
          </w:pPr>
          <w:del w:id="5341" w:author="User" w:date="2026-06-10T11:12:00Z">
            <w:r>
              <w:rPr>
                <w:rFonts w:ascii="Arial" w:hAnsi="Arial" w:cs="Arial"/>
                <w:noProof/>
                <w:rPrChange w:id="5342" w:author="Heritsoa Radofa" w:date="2026-05-18T12:10:00Z">
                  <w:rPr/>
                </w:rPrChange>
              </w:rPr>
              <w:fldChar w:fldCharType="begin"/>
            </w:r>
            <w:r>
              <w:rPr>
                <w:rFonts w:ascii="Arial" w:hAnsi="Arial" w:cs="Arial"/>
                <w:noProof/>
                <w:rPrChange w:id="5343" w:author="Heritsoa Radofa" w:date="2026-05-18T12:10:00Z">
                  <w:rPr/>
                </w:rPrChange>
              </w:rPr>
              <w:delInstrText>HYPERLINK \l "_Toc161398083"</w:delInstrText>
            </w:r>
            <w:r w:rsidRPr="00967234">
              <w:rPr>
                <w:rFonts w:ascii="Arial" w:hAnsi="Arial" w:cs="Arial"/>
                <w:b w:val="0"/>
                <w:bCs w:val="0"/>
                <w:noProof/>
              </w:rPr>
            </w:r>
            <w:r>
              <w:rPr>
                <w:rFonts w:ascii="Arial" w:hAnsi="Arial" w:cs="Arial"/>
                <w:noProof/>
                <w:rPrChange w:id="5344" w:author="Heritsoa Radofa" w:date="2026-05-18T12:10:00Z">
                  <w:rPr/>
                </w:rPrChange>
              </w:rPr>
              <w:fldChar w:fldCharType="separate"/>
            </w:r>
            <w:r>
              <w:rPr>
                <w:rStyle w:val="Lienhypertexte"/>
                <w:rFonts w:ascii="Arial" w:hAnsi="Arial" w:cs="Arial"/>
                <w:noProof/>
                <w:sz w:val="22"/>
                <w:szCs w:val="22"/>
                <w:rPrChange w:id="5345" w:author="Heritsoa Radofa" w:date="2026-05-18T12:10:00Z">
                  <w:rPr>
                    <w:rStyle w:val="Lienhypertexte"/>
                    <w:rFonts w:ascii="Times New Roman" w:hAnsi="Times New Roman" w:cs="Times New Roman"/>
                    <w:noProof/>
                    <w:sz w:val="20"/>
                    <w:szCs w:val="20"/>
                  </w:rPr>
                </w:rPrChange>
              </w:rPr>
              <w:delText>Section 2 – Fixation des prescriptions et normes règlementaires de radioprotection</w:delText>
            </w:r>
            <w:r>
              <w:rPr>
                <w:rFonts w:ascii="Arial" w:hAnsi="Arial" w:cs="Arial"/>
                <w:noProof/>
                <w:webHidden/>
                <w:sz w:val="22"/>
                <w:szCs w:val="22"/>
                <w:rPrChange w:id="5346"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347"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348" w:author="Heritsoa Radofa" w:date="2026-05-18T12:10:00Z">
                  <w:rPr>
                    <w:rFonts w:ascii="Times New Roman" w:hAnsi="Times New Roman" w:cs="Times New Roman"/>
                    <w:noProof/>
                    <w:webHidden/>
                    <w:sz w:val="20"/>
                    <w:szCs w:val="20"/>
                  </w:rPr>
                </w:rPrChange>
              </w:rPr>
              <w:delInstrText xml:space="preserve"> PAGEREF _Toc161398083 \h </w:delInstrText>
            </w:r>
            <w:r w:rsidRPr="00967234">
              <w:rPr>
                <w:rFonts w:ascii="Arial" w:hAnsi="Arial" w:cs="Arial"/>
                <w:b w:val="0"/>
                <w:bCs w:val="0"/>
                <w:noProof/>
                <w:webHidden/>
              </w:rPr>
            </w:r>
            <w:r>
              <w:rPr>
                <w:rFonts w:ascii="Arial" w:hAnsi="Arial" w:cs="Arial"/>
                <w:noProof/>
                <w:webHidden/>
                <w:sz w:val="22"/>
                <w:szCs w:val="22"/>
                <w:rPrChange w:id="5349" w:author="Heritsoa Radofa" w:date="2026-05-18T12:10:00Z">
                  <w:rPr>
                    <w:rFonts w:ascii="Times New Roman" w:hAnsi="Times New Roman" w:cs="Times New Roman"/>
                    <w:noProof/>
                    <w:webHidden/>
                    <w:sz w:val="20"/>
                    <w:szCs w:val="20"/>
                  </w:rPr>
                </w:rPrChange>
              </w:rPr>
              <w:fldChar w:fldCharType="separate"/>
            </w:r>
          </w:del>
          <w:ins w:id="5350" w:author="Mbolaiana Anjarasoa Luc RALAIVELO" w:date="2026-05-19T20:35:00Z">
            <w:del w:id="5351" w:author="User" w:date="2026-06-10T10:45:00Z">
              <w:r>
                <w:rPr>
                  <w:rFonts w:ascii="Arial" w:hAnsi="Arial" w:cs="Arial"/>
                  <w:noProof/>
                  <w:webHidden/>
                </w:rPr>
                <w:delText>2</w:delText>
              </w:r>
            </w:del>
            <w:del w:id="5352" w:author="User" w:date="2026-06-10T09:57:00Z">
              <w:r>
                <w:rPr>
                  <w:rFonts w:ascii="Arial" w:hAnsi="Arial" w:cs="Arial"/>
                  <w:noProof/>
                  <w:webHidden/>
                </w:rPr>
                <w:delText>8</w:delText>
              </w:r>
            </w:del>
          </w:ins>
          <w:del w:id="5353" w:author="User" w:date="2026-06-10T10:45:00Z">
            <w:r>
              <w:rPr>
                <w:rFonts w:ascii="Arial" w:hAnsi="Arial" w:cs="Arial"/>
                <w:noProof/>
                <w:webHidden/>
                <w:sz w:val="22"/>
                <w:szCs w:val="22"/>
                <w:rPrChange w:id="5354" w:author="Heritsoa Radofa" w:date="2026-05-18T12:10:00Z">
                  <w:rPr>
                    <w:rFonts w:ascii="Times New Roman" w:hAnsi="Times New Roman" w:cs="Times New Roman"/>
                    <w:noProof/>
                    <w:webHidden/>
                    <w:sz w:val="20"/>
                    <w:szCs w:val="20"/>
                  </w:rPr>
                </w:rPrChange>
              </w:rPr>
              <w:delText>29</w:delText>
            </w:r>
          </w:del>
          <w:del w:id="5355" w:author="User" w:date="2026-06-10T11:12:00Z">
            <w:r>
              <w:rPr>
                <w:rFonts w:ascii="Arial" w:hAnsi="Arial" w:cs="Arial"/>
                <w:noProof/>
                <w:webHidden/>
                <w:sz w:val="22"/>
                <w:szCs w:val="22"/>
                <w:rPrChange w:id="5356"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357" w:author="Heritsoa Radofa" w:date="2026-05-18T12:10:00Z">
                  <w:rPr/>
                </w:rPrChange>
              </w:rPr>
              <w:fldChar w:fldCharType="end"/>
            </w:r>
          </w:del>
        </w:p>
        <w:p w14:paraId="40E4235B" w14:textId="77777777" w:rsidR="00CE0BF4" w:rsidRPr="00CE0BF4" w:rsidRDefault="008D7ECB">
          <w:pPr>
            <w:pStyle w:val="En-ttedetabledesmatires"/>
            <w:rPr>
              <w:del w:id="5358" w:author="User" w:date="2026-06-10T11:12:00Z"/>
              <w:rFonts w:ascii="Arial" w:eastAsiaTheme="minorEastAsia" w:hAnsi="Arial" w:cs="Arial"/>
              <w:noProof/>
              <w:kern w:val="2"/>
              <w:sz w:val="22"/>
              <w:szCs w:val="22"/>
              <w:rPrChange w:id="5359" w:author="Heritsoa Radofa" w:date="2026-05-18T12:10:00Z">
                <w:rPr>
                  <w:del w:id="5360" w:author="User" w:date="2026-06-10T11:12:00Z"/>
                  <w:rFonts w:ascii="Times New Roman" w:eastAsiaTheme="minorEastAsia" w:hAnsi="Times New Roman" w:cs="Times New Roman"/>
                  <w:noProof/>
                  <w:kern w:val="2"/>
                  <w:sz w:val="20"/>
                  <w:szCs w:val="20"/>
                </w:rPr>
              </w:rPrChange>
            </w:rPr>
            <w:pPrChange w:id="5361" w:author="User" w:date="2026-06-10T11:12:00Z">
              <w:pPr>
                <w:pStyle w:val="TM3"/>
                <w:tabs>
                  <w:tab w:val="right" w:leader="dot" w:pos="9062"/>
                </w:tabs>
                <w:spacing w:after="0" w:line="240" w:lineRule="auto"/>
              </w:pPr>
            </w:pPrChange>
          </w:pPr>
          <w:del w:id="5362" w:author="User" w:date="2026-06-10T11:12:00Z">
            <w:r>
              <w:rPr>
                <w:rFonts w:ascii="Arial" w:hAnsi="Arial" w:cs="Arial"/>
                <w:noProof/>
                <w:rPrChange w:id="5363" w:author="Heritsoa Radofa" w:date="2026-05-18T12:10:00Z">
                  <w:rPr/>
                </w:rPrChange>
              </w:rPr>
              <w:fldChar w:fldCharType="begin"/>
            </w:r>
            <w:r>
              <w:rPr>
                <w:rFonts w:ascii="Arial" w:hAnsi="Arial" w:cs="Arial"/>
                <w:noProof/>
                <w:rPrChange w:id="5364" w:author="Heritsoa Radofa" w:date="2026-05-18T12:10:00Z">
                  <w:rPr/>
                </w:rPrChange>
              </w:rPr>
              <w:delInstrText>HYPERLINK \l "_Toc161398084"</w:delInstrText>
            </w:r>
            <w:r w:rsidRPr="00967234">
              <w:rPr>
                <w:rFonts w:ascii="Arial" w:hAnsi="Arial" w:cs="Arial"/>
                <w:b w:val="0"/>
                <w:bCs w:val="0"/>
                <w:noProof/>
              </w:rPr>
            </w:r>
            <w:r>
              <w:rPr>
                <w:rFonts w:ascii="Arial" w:hAnsi="Arial" w:cs="Arial"/>
                <w:noProof/>
                <w:rPrChange w:id="5365" w:author="Heritsoa Radofa" w:date="2026-05-18T12:10:00Z">
                  <w:rPr/>
                </w:rPrChange>
              </w:rPr>
              <w:fldChar w:fldCharType="separate"/>
            </w:r>
            <w:r>
              <w:rPr>
                <w:rStyle w:val="Lienhypertexte"/>
                <w:rFonts w:ascii="Arial" w:hAnsi="Arial" w:cs="Arial"/>
                <w:noProof/>
                <w:sz w:val="22"/>
                <w:szCs w:val="22"/>
                <w:rPrChange w:id="5366" w:author="Heritsoa Radofa" w:date="2026-05-18T12:10:00Z">
                  <w:rPr>
                    <w:rStyle w:val="Lienhypertexte"/>
                    <w:rFonts w:ascii="Times New Roman" w:hAnsi="Times New Roman" w:cs="Times New Roman"/>
                    <w:noProof/>
                    <w:sz w:val="20"/>
                    <w:szCs w:val="20"/>
                  </w:rPr>
                </w:rPrChange>
              </w:rPr>
              <w:delText>Section 3 – Conditions particulières des travailleurs exposés aux rayonnements ionisants</w:delText>
            </w:r>
            <w:r>
              <w:rPr>
                <w:rFonts w:ascii="Arial" w:hAnsi="Arial" w:cs="Arial"/>
                <w:noProof/>
                <w:webHidden/>
                <w:sz w:val="22"/>
                <w:szCs w:val="22"/>
                <w:rPrChange w:id="5367"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368"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369" w:author="Heritsoa Radofa" w:date="2026-05-18T12:10:00Z">
                  <w:rPr>
                    <w:rFonts w:ascii="Times New Roman" w:hAnsi="Times New Roman" w:cs="Times New Roman"/>
                    <w:noProof/>
                    <w:webHidden/>
                    <w:sz w:val="20"/>
                    <w:szCs w:val="20"/>
                  </w:rPr>
                </w:rPrChange>
              </w:rPr>
              <w:delInstrText xml:space="preserve"> PAGEREF _Toc161398084 \h </w:delInstrText>
            </w:r>
            <w:r w:rsidRPr="00967234">
              <w:rPr>
                <w:rFonts w:ascii="Arial" w:hAnsi="Arial" w:cs="Arial"/>
                <w:b w:val="0"/>
                <w:bCs w:val="0"/>
                <w:noProof/>
                <w:webHidden/>
              </w:rPr>
            </w:r>
            <w:r>
              <w:rPr>
                <w:rFonts w:ascii="Arial" w:hAnsi="Arial" w:cs="Arial"/>
                <w:noProof/>
                <w:webHidden/>
                <w:sz w:val="22"/>
                <w:szCs w:val="22"/>
                <w:rPrChange w:id="5370" w:author="Heritsoa Radofa" w:date="2026-05-18T12:10:00Z">
                  <w:rPr>
                    <w:rFonts w:ascii="Times New Roman" w:hAnsi="Times New Roman" w:cs="Times New Roman"/>
                    <w:noProof/>
                    <w:webHidden/>
                    <w:sz w:val="20"/>
                    <w:szCs w:val="20"/>
                  </w:rPr>
                </w:rPrChange>
              </w:rPr>
              <w:fldChar w:fldCharType="separate"/>
            </w:r>
          </w:del>
          <w:ins w:id="5371" w:author="Mbolaiana Anjarasoa Luc RALAIVELO" w:date="2026-05-19T20:35:00Z">
            <w:del w:id="5372" w:author="User" w:date="2026-06-10T10:45:00Z">
              <w:r>
                <w:rPr>
                  <w:rFonts w:ascii="Arial" w:hAnsi="Arial" w:cs="Arial"/>
                  <w:noProof/>
                  <w:webHidden/>
                </w:rPr>
                <w:delText>2</w:delText>
              </w:r>
            </w:del>
            <w:del w:id="5373" w:author="User" w:date="2026-06-10T09:57:00Z">
              <w:r>
                <w:rPr>
                  <w:rFonts w:ascii="Arial" w:hAnsi="Arial" w:cs="Arial"/>
                  <w:noProof/>
                  <w:webHidden/>
                </w:rPr>
                <w:delText>9</w:delText>
              </w:r>
            </w:del>
          </w:ins>
          <w:del w:id="5374" w:author="User" w:date="2026-06-10T10:45:00Z">
            <w:r>
              <w:rPr>
                <w:rFonts w:ascii="Arial" w:hAnsi="Arial" w:cs="Arial"/>
                <w:noProof/>
                <w:webHidden/>
                <w:sz w:val="22"/>
                <w:szCs w:val="22"/>
                <w:rPrChange w:id="5375" w:author="Heritsoa Radofa" w:date="2026-05-18T12:10:00Z">
                  <w:rPr>
                    <w:rFonts w:ascii="Times New Roman" w:hAnsi="Times New Roman" w:cs="Times New Roman"/>
                    <w:noProof/>
                    <w:webHidden/>
                    <w:sz w:val="20"/>
                    <w:szCs w:val="20"/>
                  </w:rPr>
                </w:rPrChange>
              </w:rPr>
              <w:delText>30</w:delText>
            </w:r>
          </w:del>
          <w:del w:id="5376" w:author="User" w:date="2026-06-10T11:12:00Z">
            <w:r>
              <w:rPr>
                <w:rFonts w:ascii="Arial" w:hAnsi="Arial" w:cs="Arial"/>
                <w:noProof/>
                <w:webHidden/>
                <w:sz w:val="22"/>
                <w:szCs w:val="22"/>
                <w:rPrChange w:id="5377"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378" w:author="Heritsoa Radofa" w:date="2026-05-18T12:10:00Z">
                  <w:rPr/>
                </w:rPrChange>
              </w:rPr>
              <w:fldChar w:fldCharType="end"/>
            </w:r>
          </w:del>
        </w:p>
        <w:p w14:paraId="40E4235C" w14:textId="77777777" w:rsidR="00CE0BF4" w:rsidRPr="00CE0BF4" w:rsidRDefault="008D7ECB">
          <w:pPr>
            <w:pStyle w:val="En-ttedetabledesmatires"/>
            <w:rPr>
              <w:del w:id="5379" w:author="User" w:date="2026-06-10T11:12:00Z"/>
              <w:rFonts w:ascii="Arial" w:eastAsiaTheme="minorEastAsia" w:hAnsi="Arial" w:cs="Arial"/>
              <w:noProof/>
              <w:kern w:val="2"/>
              <w:sz w:val="22"/>
              <w:szCs w:val="22"/>
              <w:rPrChange w:id="5380" w:author="Heritsoa Radofa" w:date="2026-05-18T12:10:00Z">
                <w:rPr>
                  <w:del w:id="5381" w:author="User" w:date="2026-06-10T11:12:00Z"/>
                  <w:rFonts w:ascii="Times New Roman" w:eastAsiaTheme="minorEastAsia" w:hAnsi="Times New Roman" w:cs="Times New Roman"/>
                  <w:noProof/>
                  <w:kern w:val="2"/>
                  <w:sz w:val="20"/>
                  <w:szCs w:val="20"/>
                </w:rPr>
              </w:rPrChange>
            </w:rPr>
            <w:pPrChange w:id="5382" w:author="User" w:date="2026-06-10T11:12:00Z">
              <w:pPr>
                <w:pStyle w:val="TM3"/>
                <w:tabs>
                  <w:tab w:val="right" w:leader="dot" w:pos="9062"/>
                </w:tabs>
                <w:spacing w:after="0" w:line="240" w:lineRule="auto"/>
              </w:pPr>
            </w:pPrChange>
          </w:pPr>
          <w:del w:id="5383" w:author="User" w:date="2026-06-10T11:12:00Z">
            <w:r>
              <w:rPr>
                <w:rFonts w:ascii="Arial" w:hAnsi="Arial" w:cs="Arial"/>
                <w:noProof/>
                <w:rPrChange w:id="5384" w:author="Heritsoa Radofa" w:date="2026-05-18T12:10:00Z">
                  <w:rPr/>
                </w:rPrChange>
              </w:rPr>
              <w:fldChar w:fldCharType="begin"/>
            </w:r>
            <w:r>
              <w:rPr>
                <w:rFonts w:ascii="Arial" w:hAnsi="Arial" w:cs="Arial"/>
                <w:noProof/>
                <w:rPrChange w:id="5385" w:author="Heritsoa Radofa" w:date="2026-05-18T12:10:00Z">
                  <w:rPr/>
                </w:rPrChange>
              </w:rPr>
              <w:delInstrText>HYPERLINK \l "_Toc161398085"</w:delInstrText>
            </w:r>
            <w:r w:rsidRPr="00967234">
              <w:rPr>
                <w:rFonts w:ascii="Arial" w:hAnsi="Arial" w:cs="Arial"/>
                <w:b w:val="0"/>
                <w:bCs w:val="0"/>
                <w:noProof/>
              </w:rPr>
            </w:r>
            <w:r>
              <w:rPr>
                <w:rFonts w:ascii="Arial" w:hAnsi="Arial" w:cs="Arial"/>
                <w:noProof/>
                <w:rPrChange w:id="5386" w:author="Heritsoa Radofa" w:date="2026-05-18T12:10:00Z">
                  <w:rPr/>
                </w:rPrChange>
              </w:rPr>
              <w:fldChar w:fldCharType="separate"/>
            </w:r>
            <w:r>
              <w:rPr>
                <w:rStyle w:val="Lienhypertexte"/>
                <w:rFonts w:ascii="Arial" w:hAnsi="Arial" w:cs="Arial"/>
                <w:noProof/>
                <w:sz w:val="22"/>
                <w:szCs w:val="22"/>
                <w:rPrChange w:id="5387" w:author="Heritsoa Radofa" w:date="2026-05-18T12:10:00Z">
                  <w:rPr>
                    <w:rStyle w:val="Lienhypertexte"/>
                    <w:rFonts w:ascii="Times New Roman" w:hAnsi="Times New Roman" w:cs="Times New Roman"/>
                    <w:noProof/>
                    <w:sz w:val="20"/>
                    <w:szCs w:val="20"/>
                  </w:rPr>
                </w:rPrChange>
              </w:rPr>
              <w:delText>Section 4 – Protection particulière des patients</w:delText>
            </w:r>
            <w:r>
              <w:rPr>
                <w:rFonts w:ascii="Arial" w:hAnsi="Arial" w:cs="Arial"/>
                <w:noProof/>
                <w:webHidden/>
                <w:sz w:val="22"/>
                <w:szCs w:val="22"/>
                <w:rPrChange w:id="5388"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389"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390" w:author="Heritsoa Radofa" w:date="2026-05-18T12:10:00Z">
                  <w:rPr>
                    <w:rFonts w:ascii="Times New Roman" w:hAnsi="Times New Roman" w:cs="Times New Roman"/>
                    <w:noProof/>
                    <w:webHidden/>
                    <w:sz w:val="20"/>
                    <w:szCs w:val="20"/>
                  </w:rPr>
                </w:rPrChange>
              </w:rPr>
              <w:delInstrText xml:space="preserve"> PAGEREF _Toc161398085 \h </w:delInstrText>
            </w:r>
            <w:r w:rsidRPr="00967234">
              <w:rPr>
                <w:rFonts w:ascii="Arial" w:hAnsi="Arial" w:cs="Arial"/>
                <w:b w:val="0"/>
                <w:bCs w:val="0"/>
                <w:noProof/>
                <w:webHidden/>
              </w:rPr>
            </w:r>
            <w:r>
              <w:rPr>
                <w:rFonts w:ascii="Arial" w:hAnsi="Arial" w:cs="Arial"/>
                <w:noProof/>
                <w:webHidden/>
                <w:sz w:val="22"/>
                <w:szCs w:val="22"/>
                <w:rPrChange w:id="5391" w:author="Heritsoa Radofa" w:date="2026-05-18T12:10:00Z">
                  <w:rPr>
                    <w:rFonts w:ascii="Times New Roman" w:hAnsi="Times New Roman" w:cs="Times New Roman"/>
                    <w:noProof/>
                    <w:webHidden/>
                    <w:sz w:val="20"/>
                    <w:szCs w:val="20"/>
                  </w:rPr>
                </w:rPrChange>
              </w:rPr>
              <w:fldChar w:fldCharType="separate"/>
            </w:r>
          </w:del>
          <w:ins w:id="5392" w:author="Mbolaiana Anjarasoa Luc RALAIVELO" w:date="2026-05-19T20:35:00Z">
            <w:del w:id="5393" w:author="User" w:date="2026-06-10T10:45:00Z">
              <w:r>
                <w:rPr>
                  <w:rFonts w:ascii="Arial" w:hAnsi="Arial" w:cs="Arial"/>
                  <w:noProof/>
                  <w:webHidden/>
                </w:rPr>
                <w:delText>2</w:delText>
              </w:r>
            </w:del>
            <w:del w:id="5394" w:author="User" w:date="2026-06-10T09:57:00Z">
              <w:r>
                <w:rPr>
                  <w:rFonts w:ascii="Arial" w:hAnsi="Arial" w:cs="Arial"/>
                  <w:noProof/>
                  <w:webHidden/>
                </w:rPr>
                <w:delText>9</w:delText>
              </w:r>
            </w:del>
          </w:ins>
          <w:del w:id="5395" w:author="User" w:date="2026-06-10T10:45:00Z">
            <w:r>
              <w:rPr>
                <w:rFonts w:ascii="Arial" w:hAnsi="Arial" w:cs="Arial"/>
                <w:noProof/>
                <w:webHidden/>
                <w:sz w:val="22"/>
                <w:szCs w:val="22"/>
                <w:rPrChange w:id="5396" w:author="Heritsoa Radofa" w:date="2026-05-18T12:10:00Z">
                  <w:rPr>
                    <w:rFonts w:ascii="Times New Roman" w:hAnsi="Times New Roman" w:cs="Times New Roman"/>
                    <w:noProof/>
                    <w:webHidden/>
                    <w:sz w:val="20"/>
                    <w:szCs w:val="20"/>
                  </w:rPr>
                </w:rPrChange>
              </w:rPr>
              <w:delText>30</w:delText>
            </w:r>
          </w:del>
          <w:del w:id="5397" w:author="User" w:date="2026-06-10T11:12:00Z">
            <w:r>
              <w:rPr>
                <w:rFonts w:ascii="Arial" w:hAnsi="Arial" w:cs="Arial"/>
                <w:noProof/>
                <w:webHidden/>
                <w:sz w:val="22"/>
                <w:szCs w:val="22"/>
                <w:rPrChange w:id="5398"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399" w:author="Heritsoa Radofa" w:date="2026-05-18T12:10:00Z">
                  <w:rPr/>
                </w:rPrChange>
              </w:rPr>
              <w:fldChar w:fldCharType="end"/>
            </w:r>
          </w:del>
        </w:p>
        <w:p w14:paraId="40E4235D" w14:textId="77777777" w:rsidR="00CE0BF4" w:rsidRPr="00CE0BF4" w:rsidRDefault="008D7ECB">
          <w:pPr>
            <w:pStyle w:val="En-ttedetabledesmatires"/>
            <w:rPr>
              <w:del w:id="5400" w:author="User" w:date="2026-06-10T11:12:00Z"/>
              <w:rFonts w:ascii="Arial" w:eastAsiaTheme="minorEastAsia" w:hAnsi="Arial" w:cs="Arial"/>
              <w:noProof/>
              <w:kern w:val="2"/>
              <w:sz w:val="22"/>
              <w:szCs w:val="22"/>
              <w:rPrChange w:id="5401" w:author="Heritsoa Radofa" w:date="2026-05-18T12:10:00Z">
                <w:rPr>
                  <w:del w:id="5402" w:author="User" w:date="2026-06-10T11:12:00Z"/>
                  <w:rFonts w:ascii="Times New Roman" w:eastAsiaTheme="minorEastAsia" w:hAnsi="Times New Roman" w:cs="Times New Roman"/>
                  <w:noProof/>
                  <w:kern w:val="2"/>
                  <w:sz w:val="20"/>
                  <w:szCs w:val="20"/>
                </w:rPr>
              </w:rPrChange>
            </w:rPr>
            <w:pPrChange w:id="5403" w:author="User" w:date="2026-06-10T11:12:00Z">
              <w:pPr>
                <w:pStyle w:val="TM3"/>
                <w:tabs>
                  <w:tab w:val="right" w:leader="dot" w:pos="9062"/>
                </w:tabs>
                <w:spacing w:after="0" w:line="240" w:lineRule="auto"/>
              </w:pPr>
            </w:pPrChange>
          </w:pPr>
          <w:del w:id="5404" w:author="User" w:date="2026-06-10T11:12:00Z">
            <w:r>
              <w:rPr>
                <w:rFonts w:ascii="Arial" w:hAnsi="Arial" w:cs="Arial"/>
                <w:noProof/>
                <w:rPrChange w:id="5405" w:author="Heritsoa Radofa" w:date="2026-05-18T12:10:00Z">
                  <w:rPr/>
                </w:rPrChange>
              </w:rPr>
              <w:fldChar w:fldCharType="begin"/>
            </w:r>
            <w:r>
              <w:rPr>
                <w:rFonts w:ascii="Arial" w:hAnsi="Arial" w:cs="Arial"/>
                <w:noProof/>
                <w:rPrChange w:id="5406" w:author="Heritsoa Radofa" w:date="2026-05-18T12:10:00Z">
                  <w:rPr/>
                </w:rPrChange>
              </w:rPr>
              <w:delInstrText>HYPERLINK \l "_Toc161398086"</w:delInstrText>
            </w:r>
            <w:r w:rsidRPr="00967234">
              <w:rPr>
                <w:rFonts w:ascii="Arial" w:hAnsi="Arial" w:cs="Arial"/>
                <w:b w:val="0"/>
                <w:bCs w:val="0"/>
                <w:noProof/>
              </w:rPr>
            </w:r>
            <w:r>
              <w:rPr>
                <w:rFonts w:ascii="Arial" w:hAnsi="Arial" w:cs="Arial"/>
                <w:noProof/>
                <w:rPrChange w:id="5407" w:author="Heritsoa Radofa" w:date="2026-05-18T12:10:00Z">
                  <w:rPr/>
                </w:rPrChange>
              </w:rPr>
              <w:fldChar w:fldCharType="separate"/>
            </w:r>
            <w:r>
              <w:rPr>
                <w:rStyle w:val="Lienhypertexte"/>
                <w:rFonts w:ascii="Arial" w:hAnsi="Arial" w:cs="Arial"/>
                <w:noProof/>
                <w:sz w:val="22"/>
                <w:szCs w:val="22"/>
                <w:rPrChange w:id="5408" w:author="Heritsoa Radofa" w:date="2026-05-18T12:10:00Z">
                  <w:rPr>
                    <w:rStyle w:val="Lienhypertexte"/>
                    <w:rFonts w:ascii="Times New Roman" w:hAnsi="Times New Roman" w:cs="Times New Roman"/>
                    <w:noProof/>
                    <w:sz w:val="20"/>
                    <w:szCs w:val="20"/>
                  </w:rPr>
                </w:rPrChange>
              </w:rPr>
              <w:delText>Section 5 – Protection du public et de l’environnement</w:delText>
            </w:r>
            <w:r>
              <w:rPr>
                <w:rFonts w:ascii="Arial" w:hAnsi="Arial" w:cs="Arial"/>
                <w:noProof/>
                <w:webHidden/>
                <w:sz w:val="22"/>
                <w:szCs w:val="22"/>
                <w:rPrChange w:id="5409"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410"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411" w:author="Heritsoa Radofa" w:date="2026-05-18T12:10:00Z">
                  <w:rPr>
                    <w:rFonts w:ascii="Times New Roman" w:hAnsi="Times New Roman" w:cs="Times New Roman"/>
                    <w:noProof/>
                    <w:webHidden/>
                    <w:sz w:val="20"/>
                    <w:szCs w:val="20"/>
                  </w:rPr>
                </w:rPrChange>
              </w:rPr>
              <w:delInstrText xml:space="preserve"> PAGEREF _Toc161398086 \h </w:delInstrText>
            </w:r>
            <w:r w:rsidRPr="00967234">
              <w:rPr>
                <w:rFonts w:ascii="Arial" w:hAnsi="Arial" w:cs="Arial"/>
                <w:b w:val="0"/>
                <w:bCs w:val="0"/>
                <w:noProof/>
                <w:webHidden/>
              </w:rPr>
            </w:r>
            <w:r>
              <w:rPr>
                <w:rFonts w:ascii="Arial" w:hAnsi="Arial" w:cs="Arial"/>
                <w:noProof/>
                <w:webHidden/>
                <w:sz w:val="22"/>
                <w:szCs w:val="22"/>
                <w:rPrChange w:id="5412" w:author="Heritsoa Radofa" w:date="2026-05-18T12:10:00Z">
                  <w:rPr>
                    <w:rFonts w:ascii="Times New Roman" w:hAnsi="Times New Roman" w:cs="Times New Roman"/>
                    <w:noProof/>
                    <w:webHidden/>
                    <w:sz w:val="20"/>
                    <w:szCs w:val="20"/>
                  </w:rPr>
                </w:rPrChange>
              </w:rPr>
              <w:fldChar w:fldCharType="separate"/>
            </w:r>
          </w:del>
          <w:ins w:id="5413" w:author="Mbolaiana Anjarasoa Luc RALAIVELO" w:date="2026-05-19T20:35:00Z">
            <w:del w:id="5414" w:author="User" w:date="2026-06-10T10:45:00Z">
              <w:r>
                <w:rPr>
                  <w:rFonts w:ascii="Arial" w:hAnsi="Arial" w:cs="Arial"/>
                  <w:noProof/>
                  <w:webHidden/>
                </w:rPr>
                <w:delText>2</w:delText>
              </w:r>
            </w:del>
            <w:del w:id="5415" w:author="User" w:date="2026-06-10T09:58:00Z">
              <w:r>
                <w:rPr>
                  <w:rFonts w:ascii="Arial" w:hAnsi="Arial" w:cs="Arial"/>
                  <w:noProof/>
                  <w:webHidden/>
                </w:rPr>
                <w:delText>9</w:delText>
              </w:r>
            </w:del>
          </w:ins>
          <w:del w:id="5416" w:author="User" w:date="2026-06-10T10:45:00Z">
            <w:r>
              <w:rPr>
                <w:rFonts w:ascii="Arial" w:hAnsi="Arial" w:cs="Arial"/>
                <w:noProof/>
                <w:webHidden/>
                <w:sz w:val="22"/>
                <w:szCs w:val="22"/>
                <w:rPrChange w:id="5417" w:author="Heritsoa Radofa" w:date="2026-05-18T12:10:00Z">
                  <w:rPr>
                    <w:rFonts w:ascii="Times New Roman" w:hAnsi="Times New Roman" w:cs="Times New Roman"/>
                    <w:noProof/>
                    <w:webHidden/>
                    <w:sz w:val="20"/>
                    <w:szCs w:val="20"/>
                  </w:rPr>
                </w:rPrChange>
              </w:rPr>
              <w:delText>30</w:delText>
            </w:r>
          </w:del>
          <w:del w:id="5418" w:author="User" w:date="2026-06-10T11:12:00Z">
            <w:r>
              <w:rPr>
                <w:rFonts w:ascii="Arial" w:hAnsi="Arial" w:cs="Arial"/>
                <w:noProof/>
                <w:webHidden/>
                <w:sz w:val="22"/>
                <w:szCs w:val="22"/>
                <w:rPrChange w:id="5419"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420" w:author="Heritsoa Radofa" w:date="2026-05-18T12:10:00Z">
                  <w:rPr/>
                </w:rPrChange>
              </w:rPr>
              <w:fldChar w:fldCharType="end"/>
            </w:r>
          </w:del>
        </w:p>
        <w:p w14:paraId="40E4235E" w14:textId="77777777" w:rsidR="00CE0BF4" w:rsidRPr="00CE0BF4" w:rsidRDefault="008D7ECB">
          <w:pPr>
            <w:pStyle w:val="En-ttedetabledesmatires"/>
            <w:rPr>
              <w:del w:id="5421" w:author="User" w:date="2026-06-10T11:12:00Z"/>
              <w:rFonts w:ascii="Arial" w:eastAsiaTheme="minorEastAsia" w:hAnsi="Arial" w:cs="Arial"/>
              <w:noProof/>
              <w:kern w:val="2"/>
              <w:sz w:val="22"/>
              <w:szCs w:val="22"/>
              <w:rPrChange w:id="5422" w:author="Heritsoa Radofa" w:date="2026-05-18T12:10:00Z">
                <w:rPr>
                  <w:del w:id="5423" w:author="User" w:date="2026-06-10T11:12:00Z"/>
                  <w:rFonts w:ascii="Times New Roman" w:eastAsiaTheme="minorEastAsia" w:hAnsi="Times New Roman" w:cs="Times New Roman"/>
                  <w:noProof/>
                  <w:kern w:val="2"/>
                  <w:sz w:val="20"/>
                  <w:szCs w:val="20"/>
                </w:rPr>
              </w:rPrChange>
            </w:rPr>
            <w:pPrChange w:id="5424" w:author="User" w:date="2026-06-10T11:12:00Z">
              <w:pPr>
                <w:pStyle w:val="TM3"/>
                <w:tabs>
                  <w:tab w:val="right" w:leader="dot" w:pos="9062"/>
                </w:tabs>
                <w:spacing w:after="0" w:line="240" w:lineRule="auto"/>
              </w:pPr>
            </w:pPrChange>
          </w:pPr>
          <w:del w:id="5425" w:author="User" w:date="2026-06-10T11:12:00Z">
            <w:r>
              <w:rPr>
                <w:rFonts w:ascii="Arial" w:hAnsi="Arial" w:cs="Arial"/>
                <w:noProof/>
                <w:rPrChange w:id="5426" w:author="Heritsoa Radofa" w:date="2026-05-18T12:10:00Z">
                  <w:rPr/>
                </w:rPrChange>
              </w:rPr>
              <w:fldChar w:fldCharType="begin"/>
            </w:r>
            <w:r>
              <w:rPr>
                <w:rFonts w:ascii="Arial" w:hAnsi="Arial" w:cs="Arial"/>
                <w:noProof/>
                <w:rPrChange w:id="5427" w:author="Heritsoa Radofa" w:date="2026-05-18T12:10:00Z">
                  <w:rPr/>
                </w:rPrChange>
              </w:rPr>
              <w:delInstrText>HYPERLINK \l "_Toc161398087"</w:delInstrText>
            </w:r>
            <w:r w:rsidRPr="00967234">
              <w:rPr>
                <w:rFonts w:ascii="Arial" w:hAnsi="Arial" w:cs="Arial"/>
                <w:b w:val="0"/>
                <w:bCs w:val="0"/>
                <w:noProof/>
              </w:rPr>
            </w:r>
            <w:r>
              <w:rPr>
                <w:rFonts w:ascii="Arial" w:hAnsi="Arial" w:cs="Arial"/>
                <w:noProof/>
                <w:rPrChange w:id="5428" w:author="Heritsoa Radofa" w:date="2026-05-18T12:10:00Z">
                  <w:rPr/>
                </w:rPrChange>
              </w:rPr>
              <w:fldChar w:fldCharType="separate"/>
            </w:r>
            <w:r>
              <w:rPr>
                <w:rStyle w:val="Lienhypertexte"/>
                <w:rFonts w:ascii="Arial" w:hAnsi="Arial" w:cs="Arial"/>
                <w:noProof/>
                <w:sz w:val="22"/>
                <w:szCs w:val="22"/>
                <w:rPrChange w:id="5429" w:author="Heritsoa Radofa" w:date="2026-05-18T12:10:00Z">
                  <w:rPr>
                    <w:rStyle w:val="Lienhypertexte"/>
                    <w:rFonts w:ascii="Times New Roman" w:hAnsi="Times New Roman" w:cs="Times New Roman"/>
                    <w:noProof/>
                    <w:sz w:val="20"/>
                    <w:szCs w:val="20"/>
                  </w:rPr>
                </w:rPrChange>
              </w:rPr>
              <w:delText>Section 6 –  Matières Radioactives Naturelles (NORM)</w:delText>
            </w:r>
            <w:r>
              <w:rPr>
                <w:rFonts w:ascii="Arial" w:hAnsi="Arial" w:cs="Arial"/>
                <w:noProof/>
                <w:webHidden/>
                <w:sz w:val="22"/>
                <w:szCs w:val="22"/>
                <w:rPrChange w:id="5430"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431"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432" w:author="Heritsoa Radofa" w:date="2026-05-18T12:10:00Z">
                  <w:rPr>
                    <w:rFonts w:ascii="Times New Roman" w:hAnsi="Times New Roman" w:cs="Times New Roman"/>
                    <w:noProof/>
                    <w:webHidden/>
                    <w:sz w:val="20"/>
                    <w:szCs w:val="20"/>
                  </w:rPr>
                </w:rPrChange>
              </w:rPr>
              <w:delInstrText xml:space="preserve"> PAGEREF _Toc161398087 \h </w:delInstrText>
            </w:r>
            <w:r w:rsidRPr="00967234">
              <w:rPr>
                <w:rFonts w:ascii="Arial" w:hAnsi="Arial" w:cs="Arial"/>
                <w:b w:val="0"/>
                <w:bCs w:val="0"/>
                <w:noProof/>
                <w:webHidden/>
              </w:rPr>
            </w:r>
            <w:r>
              <w:rPr>
                <w:rFonts w:ascii="Arial" w:hAnsi="Arial" w:cs="Arial"/>
                <w:noProof/>
                <w:webHidden/>
                <w:sz w:val="22"/>
                <w:szCs w:val="22"/>
                <w:rPrChange w:id="5433" w:author="Heritsoa Radofa" w:date="2026-05-18T12:10:00Z">
                  <w:rPr>
                    <w:rFonts w:ascii="Times New Roman" w:hAnsi="Times New Roman" w:cs="Times New Roman"/>
                    <w:noProof/>
                    <w:webHidden/>
                    <w:sz w:val="20"/>
                    <w:szCs w:val="20"/>
                  </w:rPr>
                </w:rPrChange>
              </w:rPr>
              <w:fldChar w:fldCharType="separate"/>
            </w:r>
          </w:del>
          <w:ins w:id="5434" w:author="Mbolaiana Anjarasoa Luc RALAIVELO" w:date="2026-05-19T20:35:00Z">
            <w:del w:id="5435" w:author="User" w:date="2026-06-10T10:45:00Z">
              <w:r>
                <w:rPr>
                  <w:rFonts w:ascii="Arial" w:hAnsi="Arial" w:cs="Arial"/>
                  <w:noProof/>
                  <w:webHidden/>
                </w:rPr>
                <w:delText>30</w:delText>
              </w:r>
            </w:del>
          </w:ins>
          <w:del w:id="5436" w:author="User" w:date="2026-06-10T10:45:00Z">
            <w:r>
              <w:rPr>
                <w:rFonts w:ascii="Arial" w:hAnsi="Arial" w:cs="Arial"/>
                <w:noProof/>
                <w:webHidden/>
                <w:sz w:val="22"/>
                <w:szCs w:val="22"/>
                <w:rPrChange w:id="5437" w:author="Heritsoa Radofa" w:date="2026-05-18T12:10:00Z">
                  <w:rPr>
                    <w:rFonts w:ascii="Times New Roman" w:hAnsi="Times New Roman" w:cs="Times New Roman"/>
                    <w:noProof/>
                    <w:webHidden/>
                    <w:sz w:val="20"/>
                    <w:szCs w:val="20"/>
                  </w:rPr>
                </w:rPrChange>
              </w:rPr>
              <w:delText>31</w:delText>
            </w:r>
          </w:del>
          <w:del w:id="5438" w:author="User" w:date="2026-06-10T11:12:00Z">
            <w:r>
              <w:rPr>
                <w:rFonts w:ascii="Arial" w:hAnsi="Arial" w:cs="Arial"/>
                <w:noProof/>
                <w:webHidden/>
                <w:sz w:val="22"/>
                <w:szCs w:val="22"/>
                <w:rPrChange w:id="5439"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440" w:author="Heritsoa Radofa" w:date="2026-05-18T12:10:00Z">
                  <w:rPr/>
                </w:rPrChange>
              </w:rPr>
              <w:fldChar w:fldCharType="end"/>
            </w:r>
          </w:del>
        </w:p>
        <w:p w14:paraId="40E4235F" w14:textId="77777777" w:rsidR="00CE0BF4" w:rsidRPr="00CE0BF4" w:rsidRDefault="008D7ECB">
          <w:pPr>
            <w:pStyle w:val="En-ttedetabledesmatires"/>
            <w:rPr>
              <w:del w:id="5441" w:author="User" w:date="2026-06-10T11:12:00Z"/>
              <w:rFonts w:ascii="Arial" w:eastAsiaTheme="minorEastAsia" w:hAnsi="Arial" w:cs="Arial"/>
              <w:noProof/>
              <w:kern w:val="2"/>
              <w:sz w:val="22"/>
              <w:szCs w:val="22"/>
              <w:rPrChange w:id="5442" w:author="Heritsoa Radofa" w:date="2026-05-18T12:10:00Z">
                <w:rPr>
                  <w:del w:id="5443" w:author="User" w:date="2026-06-10T11:12:00Z"/>
                  <w:rFonts w:ascii="Times New Roman" w:eastAsiaTheme="minorEastAsia" w:hAnsi="Times New Roman" w:cs="Times New Roman"/>
                  <w:noProof/>
                  <w:kern w:val="2"/>
                  <w:sz w:val="20"/>
                  <w:szCs w:val="20"/>
                </w:rPr>
              </w:rPrChange>
            </w:rPr>
            <w:pPrChange w:id="5444" w:author="User" w:date="2026-06-10T11:12:00Z">
              <w:pPr>
                <w:pStyle w:val="TM2"/>
                <w:tabs>
                  <w:tab w:val="right" w:leader="dot" w:pos="9062"/>
                </w:tabs>
                <w:spacing w:after="0" w:line="240" w:lineRule="auto"/>
              </w:pPr>
            </w:pPrChange>
          </w:pPr>
          <w:del w:id="5445" w:author="User" w:date="2026-06-10T11:12:00Z">
            <w:r>
              <w:rPr>
                <w:rFonts w:ascii="Arial" w:hAnsi="Arial" w:cs="Arial"/>
                <w:noProof/>
                <w:rPrChange w:id="5446" w:author="Heritsoa Radofa" w:date="2026-05-18T12:10:00Z">
                  <w:rPr/>
                </w:rPrChange>
              </w:rPr>
              <w:fldChar w:fldCharType="begin"/>
            </w:r>
            <w:r>
              <w:rPr>
                <w:rFonts w:ascii="Arial" w:hAnsi="Arial" w:cs="Arial"/>
                <w:noProof/>
                <w:rPrChange w:id="5447" w:author="Heritsoa Radofa" w:date="2026-05-18T12:10:00Z">
                  <w:rPr/>
                </w:rPrChange>
              </w:rPr>
              <w:delInstrText>HYPERLINK \l "_Toc161398088"</w:delInstrText>
            </w:r>
            <w:r w:rsidRPr="00967234">
              <w:rPr>
                <w:rFonts w:ascii="Arial" w:hAnsi="Arial" w:cs="Arial"/>
                <w:b w:val="0"/>
                <w:bCs w:val="0"/>
                <w:noProof/>
              </w:rPr>
            </w:r>
            <w:r>
              <w:rPr>
                <w:rFonts w:ascii="Arial" w:hAnsi="Arial" w:cs="Arial"/>
                <w:noProof/>
                <w:rPrChange w:id="5448" w:author="Heritsoa Radofa" w:date="2026-05-18T12:10:00Z">
                  <w:rPr/>
                </w:rPrChange>
              </w:rPr>
              <w:fldChar w:fldCharType="separate"/>
            </w:r>
            <w:r>
              <w:rPr>
                <w:rStyle w:val="Lienhypertexte"/>
                <w:rFonts w:ascii="Arial" w:hAnsi="Arial" w:cs="Arial"/>
                <w:noProof/>
                <w:sz w:val="22"/>
                <w:szCs w:val="22"/>
                <w:rPrChange w:id="5449" w:author="Heritsoa Radofa" w:date="2026-05-18T12:10:00Z">
                  <w:rPr>
                    <w:rStyle w:val="Lienhypertexte"/>
                    <w:rFonts w:ascii="Times New Roman" w:hAnsi="Times New Roman" w:cs="Times New Roman"/>
                    <w:noProof/>
                    <w:sz w:val="20"/>
                    <w:szCs w:val="20"/>
                  </w:rPr>
                </w:rPrChange>
              </w:rPr>
              <w:delText>Chapitre 2 – SOURCES RADIOACTIVES ET AUTRES SOURCES DE RAYONNEMENT</w:delText>
            </w:r>
            <w:r>
              <w:rPr>
                <w:rFonts w:ascii="Arial" w:hAnsi="Arial" w:cs="Arial"/>
                <w:noProof/>
                <w:webHidden/>
                <w:sz w:val="22"/>
                <w:szCs w:val="22"/>
                <w:rPrChange w:id="5450"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451"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452" w:author="Heritsoa Radofa" w:date="2026-05-18T12:10:00Z">
                  <w:rPr>
                    <w:rFonts w:ascii="Times New Roman" w:hAnsi="Times New Roman" w:cs="Times New Roman"/>
                    <w:noProof/>
                    <w:webHidden/>
                    <w:sz w:val="20"/>
                    <w:szCs w:val="20"/>
                  </w:rPr>
                </w:rPrChange>
              </w:rPr>
              <w:delInstrText xml:space="preserve"> PAGEREF _Toc161398088 \h </w:delInstrText>
            </w:r>
            <w:r w:rsidRPr="00967234">
              <w:rPr>
                <w:rFonts w:ascii="Arial" w:hAnsi="Arial" w:cs="Arial"/>
                <w:b w:val="0"/>
                <w:bCs w:val="0"/>
                <w:noProof/>
                <w:webHidden/>
              </w:rPr>
            </w:r>
            <w:r>
              <w:rPr>
                <w:rFonts w:ascii="Arial" w:hAnsi="Arial" w:cs="Arial"/>
                <w:noProof/>
                <w:webHidden/>
                <w:sz w:val="22"/>
                <w:szCs w:val="22"/>
                <w:rPrChange w:id="5453" w:author="Heritsoa Radofa" w:date="2026-05-18T12:10:00Z">
                  <w:rPr>
                    <w:rFonts w:ascii="Times New Roman" w:hAnsi="Times New Roman" w:cs="Times New Roman"/>
                    <w:noProof/>
                    <w:webHidden/>
                    <w:sz w:val="20"/>
                    <w:szCs w:val="20"/>
                  </w:rPr>
                </w:rPrChange>
              </w:rPr>
              <w:fldChar w:fldCharType="separate"/>
            </w:r>
          </w:del>
          <w:ins w:id="5454" w:author="Mbolaiana Anjarasoa Luc RALAIVELO" w:date="2026-05-19T20:35:00Z">
            <w:del w:id="5455" w:author="User" w:date="2026-06-10T09:58:00Z">
              <w:r>
                <w:rPr>
                  <w:rFonts w:ascii="Arial" w:hAnsi="Arial" w:cs="Arial"/>
                  <w:noProof/>
                  <w:webHidden/>
                </w:rPr>
                <w:delText>30</w:delText>
              </w:r>
            </w:del>
          </w:ins>
          <w:del w:id="5456" w:author="User" w:date="2026-06-10T10:45:00Z">
            <w:r>
              <w:rPr>
                <w:rFonts w:ascii="Arial" w:hAnsi="Arial" w:cs="Arial"/>
                <w:noProof/>
                <w:webHidden/>
                <w:sz w:val="22"/>
                <w:szCs w:val="22"/>
                <w:rPrChange w:id="5457" w:author="Heritsoa Radofa" w:date="2026-05-18T12:10:00Z">
                  <w:rPr>
                    <w:rFonts w:ascii="Times New Roman" w:hAnsi="Times New Roman" w:cs="Times New Roman"/>
                    <w:noProof/>
                    <w:webHidden/>
                    <w:sz w:val="20"/>
                    <w:szCs w:val="20"/>
                  </w:rPr>
                </w:rPrChange>
              </w:rPr>
              <w:delText>31</w:delText>
            </w:r>
          </w:del>
          <w:del w:id="5458" w:author="User" w:date="2026-06-10T11:12:00Z">
            <w:r>
              <w:rPr>
                <w:rFonts w:ascii="Arial" w:hAnsi="Arial" w:cs="Arial"/>
                <w:noProof/>
                <w:webHidden/>
                <w:sz w:val="22"/>
                <w:szCs w:val="22"/>
                <w:rPrChange w:id="5459"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460" w:author="Heritsoa Radofa" w:date="2026-05-18T12:10:00Z">
                  <w:rPr/>
                </w:rPrChange>
              </w:rPr>
              <w:fldChar w:fldCharType="end"/>
            </w:r>
          </w:del>
        </w:p>
        <w:p w14:paraId="40E42360" w14:textId="77777777" w:rsidR="00CE0BF4" w:rsidRPr="00CE0BF4" w:rsidRDefault="008D7ECB">
          <w:pPr>
            <w:pStyle w:val="En-ttedetabledesmatires"/>
            <w:rPr>
              <w:del w:id="5461" w:author="User" w:date="2026-06-10T11:12:00Z"/>
              <w:rFonts w:ascii="Arial" w:eastAsiaTheme="minorEastAsia" w:hAnsi="Arial" w:cs="Arial"/>
              <w:noProof/>
              <w:kern w:val="2"/>
              <w:sz w:val="22"/>
              <w:szCs w:val="22"/>
              <w:rPrChange w:id="5462" w:author="Heritsoa Radofa" w:date="2026-05-18T12:10:00Z">
                <w:rPr>
                  <w:del w:id="5463" w:author="User" w:date="2026-06-10T11:12:00Z"/>
                  <w:rFonts w:ascii="Times New Roman" w:eastAsiaTheme="minorEastAsia" w:hAnsi="Times New Roman" w:cs="Times New Roman"/>
                  <w:noProof/>
                  <w:kern w:val="2"/>
                  <w:sz w:val="20"/>
                  <w:szCs w:val="20"/>
                </w:rPr>
              </w:rPrChange>
            </w:rPr>
            <w:pPrChange w:id="5464" w:author="User" w:date="2026-06-10T11:12:00Z">
              <w:pPr>
                <w:pStyle w:val="TM3"/>
                <w:tabs>
                  <w:tab w:val="right" w:leader="dot" w:pos="9062"/>
                </w:tabs>
                <w:spacing w:after="0" w:line="240" w:lineRule="auto"/>
              </w:pPr>
            </w:pPrChange>
          </w:pPr>
          <w:del w:id="5465" w:author="User" w:date="2026-06-10T11:12:00Z">
            <w:r>
              <w:rPr>
                <w:rFonts w:ascii="Arial" w:hAnsi="Arial" w:cs="Arial"/>
                <w:noProof/>
                <w:rPrChange w:id="5466" w:author="Heritsoa Radofa" w:date="2026-05-18T12:10:00Z">
                  <w:rPr/>
                </w:rPrChange>
              </w:rPr>
              <w:fldChar w:fldCharType="begin"/>
            </w:r>
            <w:r>
              <w:rPr>
                <w:rFonts w:ascii="Arial" w:hAnsi="Arial" w:cs="Arial"/>
                <w:noProof/>
                <w:rPrChange w:id="5467" w:author="Heritsoa Radofa" w:date="2026-05-18T12:10:00Z">
                  <w:rPr/>
                </w:rPrChange>
              </w:rPr>
              <w:delInstrText>HYPERLINK \l "_Toc161398089"</w:delInstrText>
            </w:r>
            <w:r w:rsidRPr="00967234">
              <w:rPr>
                <w:rFonts w:ascii="Arial" w:hAnsi="Arial" w:cs="Arial"/>
                <w:b w:val="0"/>
                <w:bCs w:val="0"/>
                <w:noProof/>
              </w:rPr>
            </w:r>
            <w:r>
              <w:rPr>
                <w:rFonts w:ascii="Arial" w:hAnsi="Arial" w:cs="Arial"/>
                <w:noProof/>
                <w:rPrChange w:id="5468" w:author="Heritsoa Radofa" w:date="2026-05-18T12:10:00Z">
                  <w:rPr/>
                </w:rPrChange>
              </w:rPr>
              <w:fldChar w:fldCharType="separate"/>
            </w:r>
            <w:r>
              <w:rPr>
                <w:rStyle w:val="Lienhypertexte"/>
                <w:rFonts w:ascii="Arial" w:hAnsi="Arial" w:cs="Arial"/>
                <w:noProof/>
                <w:sz w:val="22"/>
                <w:szCs w:val="22"/>
                <w:rPrChange w:id="5469" w:author="Heritsoa Radofa" w:date="2026-05-18T12:10:00Z">
                  <w:rPr>
                    <w:rStyle w:val="Lienhypertexte"/>
                    <w:rFonts w:ascii="Times New Roman" w:hAnsi="Times New Roman" w:cs="Times New Roman"/>
                    <w:noProof/>
                    <w:sz w:val="20"/>
                    <w:szCs w:val="20"/>
                  </w:rPr>
                </w:rPrChange>
              </w:rPr>
              <w:delText>Section première – Contrôle réglementaire des sources radioactives et autres sources de rayonnement</w:delText>
            </w:r>
          </w:del>
          <w:del w:id="5470" w:author="User" w:date="2026-06-10T09:59:00Z">
            <w:r>
              <w:rPr>
                <w:rFonts w:ascii="Arial" w:hAnsi="Arial" w:cs="Arial"/>
                <w:noProof/>
                <w:webHidden/>
                <w:sz w:val="22"/>
                <w:szCs w:val="22"/>
                <w:rPrChange w:id="5471" w:author="Heritsoa Radofa" w:date="2026-05-18T12:10:00Z">
                  <w:rPr>
                    <w:rFonts w:ascii="Times New Roman" w:hAnsi="Times New Roman" w:cs="Times New Roman"/>
                    <w:noProof/>
                    <w:webHidden/>
                    <w:sz w:val="20"/>
                    <w:szCs w:val="20"/>
                  </w:rPr>
                </w:rPrChange>
              </w:rPr>
              <w:tab/>
            </w:r>
          </w:del>
          <w:del w:id="5472" w:author="User" w:date="2026-06-10T10:02:00Z">
            <w:r>
              <w:rPr>
                <w:rFonts w:ascii="Arial" w:hAnsi="Arial" w:cs="Arial"/>
                <w:noProof/>
                <w:webHidden/>
                <w:sz w:val="22"/>
                <w:szCs w:val="22"/>
                <w:rPrChange w:id="5473"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474" w:author="Heritsoa Radofa" w:date="2026-05-18T12:10:00Z">
                  <w:rPr>
                    <w:rFonts w:ascii="Times New Roman" w:hAnsi="Times New Roman" w:cs="Times New Roman"/>
                    <w:noProof/>
                    <w:webHidden/>
                    <w:sz w:val="20"/>
                    <w:szCs w:val="20"/>
                  </w:rPr>
                </w:rPrChange>
              </w:rPr>
              <w:delInstrText xml:space="preserve"> PAGEREF _Toc161398089 \h </w:delInstrText>
            </w:r>
            <w:r w:rsidRPr="00967234">
              <w:rPr>
                <w:rFonts w:ascii="Arial" w:hAnsi="Arial" w:cs="Arial"/>
                <w:b w:val="0"/>
                <w:bCs w:val="0"/>
                <w:noProof/>
                <w:webHidden/>
              </w:rPr>
            </w:r>
            <w:r>
              <w:rPr>
                <w:rFonts w:ascii="Arial" w:hAnsi="Arial" w:cs="Arial"/>
                <w:noProof/>
                <w:webHidden/>
                <w:sz w:val="22"/>
                <w:szCs w:val="22"/>
                <w:rPrChange w:id="5475" w:author="Heritsoa Radofa" w:date="2026-05-18T12:10:00Z">
                  <w:rPr>
                    <w:rFonts w:ascii="Times New Roman" w:hAnsi="Times New Roman" w:cs="Times New Roman"/>
                    <w:noProof/>
                    <w:webHidden/>
                    <w:sz w:val="20"/>
                    <w:szCs w:val="20"/>
                  </w:rPr>
                </w:rPrChange>
              </w:rPr>
              <w:fldChar w:fldCharType="separate"/>
            </w:r>
          </w:del>
          <w:ins w:id="5476" w:author="Mbolaiana Anjarasoa Luc RALAIVELO" w:date="2026-05-19T20:35:00Z">
            <w:del w:id="5477" w:author="User" w:date="2026-06-10T10:02:00Z">
              <w:r>
                <w:rPr>
                  <w:rFonts w:ascii="Arial" w:hAnsi="Arial" w:cs="Arial"/>
                  <w:noProof/>
                  <w:webHidden/>
                </w:rPr>
                <w:delText>3</w:delText>
              </w:r>
            </w:del>
            <w:del w:id="5478" w:author="User" w:date="2026-06-10T09:58:00Z">
              <w:r>
                <w:rPr>
                  <w:rFonts w:ascii="Arial" w:hAnsi="Arial" w:cs="Arial"/>
                  <w:noProof/>
                  <w:webHidden/>
                </w:rPr>
                <w:delText>0</w:delText>
              </w:r>
            </w:del>
          </w:ins>
          <w:del w:id="5479" w:author="User" w:date="2026-06-10T10:02:00Z">
            <w:r>
              <w:rPr>
                <w:rFonts w:ascii="Arial" w:hAnsi="Arial" w:cs="Arial"/>
                <w:noProof/>
                <w:webHidden/>
                <w:sz w:val="22"/>
                <w:szCs w:val="22"/>
                <w:rPrChange w:id="5480" w:author="Heritsoa Radofa" w:date="2026-05-18T12:10:00Z">
                  <w:rPr>
                    <w:rFonts w:ascii="Times New Roman" w:hAnsi="Times New Roman" w:cs="Times New Roman"/>
                    <w:noProof/>
                    <w:webHidden/>
                    <w:sz w:val="20"/>
                    <w:szCs w:val="20"/>
                  </w:rPr>
                </w:rPrChange>
              </w:rPr>
              <w:delText>31</w:delText>
            </w:r>
            <w:r>
              <w:rPr>
                <w:rFonts w:ascii="Arial" w:hAnsi="Arial" w:cs="Arial"/>
                <w:noProof/>
                <w:webHidden/>
                <w:sz w:val="22"/>
                <w:szCs w:val="22"/>
                <w:rPrChange w:id="5481" w:author="Heritsoa Radofa" w:date="2026-05-18T12:10:00Z">
                  <w:rPr>
                    <w:rFonts w:ascii="Times New Roman" w:hAnsi="Times New Roman" w:cs="Times New Roman"/>
                    <w:noProof/>
                    <w:webHidden/>
                    <w:sz w:val="20"/>
                    <w:szCs w:val="20"/>
                  </w:rPr>
                </w:rPrChange>
              </w:rPr>
              <w:fldChar w:fldCharType="end"/>
            </w:r>
          </w:del>
          <w:del w:id="5482" w:author="User" w:date="2026-06-10T11:12:00Z">
            <w:r>
              <w:rPr>
                <w:rFonts w:ascii="Arial" w:hAnsi="Arial" w:cs="Arial"/>
                <w:noProof/>
                <w:rPrChange w:id="5483" w:author="Heritsoa Radofa" w:date="2026-05-18T12:10:00Z">
                  <w:rPr/>
                </w:rPrChange>
              </w:rPr>
              <w:fldChar w:fldCharType="end"/>
            </w:r>
          </w:del>
        </w:p>
        <w:p w14:paraId="40E42361" w14:textId="77777777" w:rsidR="00CE0BF4" w:rsidRPr="00CE0BF4" w:rsidRDefault="008D7ECB">
          <w:pPr>
            <w:pStyle w:val="En-ttedetabledesmatires"/>
            <w:rPr>
              <w:del w:id="5484" w:author="User" w:date="2026-06-10T11:12:00Z"/>
              <w:rFonts w:ascii="Arial" w:eastAsiaTheme="minorEastAsia" w:hAnsi="Arial" w:cs="Arial"/>
              <w:noProof/>
              <w:kern w:val="2"/>
              <w:sz w:val="22"/>
              <w:szCs w:val="22"/>
              <w:rPrChange w:id="5485" w:author="Heritsoa Radofa" w:date="2026-05-18T12:10:00Z">
                <w:rPr>
                  <w:del w:id="5486" w:author="User" w:date="2026-06-10T11:12:00Z"/>
                  <w:rFonts w:ascii="Times New Roman" w:eastAsiaTheme="minorEastAsia" w:hAnsi="Times New Roman" w:cs="Times New Roman"/>
                  <w:noProof/>
                  <w:kern w:val="2"/>
                  <w:sz w:val="20"/>
                  <w:szCs w:val="20"/>
                </w:rPr>
              </w:rPrChange>
            </w:rPr>
            <w:pPrChange w:id="5487" w:author="User" w:date="2026-06-10T11:12:00Z">
              <w:pPr>
                <w:pStyle w:val="TM3"/>
                <w:tabs>
                  <w:tab w:val="right" w:leader="dot" w:pos="9062"/>
                </w:tabs>
                <w:spacing w:after="0" w:line="240" w:lineRule="auto"/>
              </w:pPr>
            </w:pPrChange>
          </w:pPr>
          <w:del w:id="5488" w:author="User" w:date="2026-06-10T11:12:00Z">
            <w:r>
              <w:rPr>
                <w:rFonts w:ascii="Arial" w:hAnsi="Arial" w:cs="Arial"/>
                <w:noProof/>
                <w:rPrChange w:id="5489" w:author="Heritsoa Radofa" w:date="2026-05-18T12:10:00Z">
                  <w:rPr/>
                </w:rPrChange>
              </w:rPr>
              <w:fldChar w:fldCharType="begin"/>
            </w:r>
            <w:r>
              <w:rPr>
                <w:rFonts w:ascii="Arial" w:hAnsi="Arial" w:cs="Arial"/>
                <w:noProof/>
                <w:rPrChange w:id="5490" w:author="Heritsoa Radofa" w:date="2026-05-18T12:10:00Z">
                  <w:rPr/>
                </w:rPrChange>
              </w:rPr>
              <w:delInstrText>HYPERLINK \l "_Toc161398090"</w:delInstrText>
            </w:r>
            <w:r w:rsidRPr="00967234">
              <w:rPr>
                <w:rFonts w:ascii="Arial" w:hAnsi="Arial" w:cs="Arial"/>
                <w:b w:val="0"/>
                <w:bCs w:val="0"/>
                <w:noProof/>
              </w:rPr>
            </w:r>
            <w:r>
              <w:rPr>
                <w:rFonts w:ascii="Arial" w:hAnsi="Arial" w:cs="Arial"/>
                <w:noProof/>
                <w:rPrChange w:id="5491" w:author="Heritsoa Radofa" w:date="2026-05-18T12:10:00Z">
                  <w:rPr/>
                </w:rPrChange>
              </w:rPr>
              <w:fldChar w:fldCharType="separate"/>
            </w:r>
            <w:r>
              <w:rPr>
                <w:rStyle w:val="Lienhypertexte"/>
                <w:rFonts w:ascii="Arial" w:hAnsi="Arial" w:cs="Arial"/>
                <w:noProof/>
                <w:sz w:val="22"/>
                <w:szCs w:val="22"/>
                <w:rPrChange w:id="5492" w:author="Heritsoa Radofa" w:date="2026-05-18T12:10:00Z">
                  <w:rPr>
                    <w:rStyle w:val="Lienhypertexte"/>
                    <w:rFonts w:ascii="Times New Roman" w:hAnsi="Times New Roman" w:cs="Times New Roman"/>
                    <w:noProof/>
                    <w:sz w:val="20"/>
                    <w:szCs w:val="20"/>
                  </w:rPr>
                </w:rPrChange>
              </w:rPr>
              <w:delText>Section 2 – Inventaire et Registre national des sources radioactives et des autres sources de rayonnements ionisants</w:delText>
            </w:r>
            <w:r>
              <w:rPr>
                <w:rFonts w:ascii="Arial" w:hAnsi="Arial" w:cs="Arial"/>
                <w:noProof/>
                <w:webHidden/>
                <w:sz w:val="22"/>
                <w:szCs w:val="22"/>
                <w:rPrChange w:id="5493" w:author="Heritsoa Radofa" w:date="2026-05-18T12:10:00Z">
                  <w:rPr>
                    <w:rFonts w:ascii="Times New Roman" w:hAnsi="Times New Roman" w:cs="Times New Roman"/>
                    <w:noProof/>
                    <w:webHidden/>
                    <w:sz w:val="20"/>
                    <w:szCs w:val="20"/>
                  </w:rPr>
                </w:rPrChange>
              </w:rPr>
              <w:tab/>
            </w:r>
          </w:del>
          <w:del w:id="5494" w:author="User" w:date="2026-06-10T10:02:00Z">
            <w:r>
              <w:rPr>
                <w:rFonts w:ascii="Arial" w:hAnsi="Arial" w:cs="Arial"/>
                <w:noProof/>
                <w:webHidden/>
                <w:sz w:val="22"/>
                <w:szCs w:val="22"/>
                <w:rPrChange w:id="549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496" w:author="Heritsoa Radofa" w:date="2026-05-18T12:10:00Z">
                  <w:rPr>
                    <w:rFonts w:ascii="Times New Roman" w:hAnsi="Times New Roman" w:cs="Times New Roman"/>
                    <w:noProof/>
                    <w:webHidden/>
                    <w:sz w:val="20"/>
                    <w:szCs w:val="20"/>
                  </w:rPr>
                </w:rPrChange>
              </w:rPr>
              <w:delInstrText xml:space="preserve"> PAGEREF _Toc161398090 \h </w:delInstrText>
            </w:r>
            <w:r w:rsidRPr="00967234">
              <w:rPr>
                <w:rFonts w:ascii="Arial" w:hAnsi="Arial" w:cs="Arial"/>
                <w:b w:val="0"/>
                <w:bCs w:val="0"/>
                <w:noProof/>
                <w:webHidden/>
              </w:rPr>
            </w:r>
            <w:r>
              <w:rPr>
                <w:rFonts w:ascii="Arial" w:hAnsi="Arial" w:cs="Arial"/>
                <w:noProof/>
                <w:webHidden/>
                <w:sz w:val="22"/>
                <w:szCs w:val="22"/>
                <w:rPrChange w:id="5497" w:author="Heritsoa Radofa" w:date="2026-05-18T12:10:00Z">
                  <w:rPr>
                    <w:rFonts w:ascii="Times New Roman" w:hAnsi="Times New Roman" w:cs="Times New Roman"/>
                    <w:noProof/>
                    <w:webHidden/>
                    <w:sz w:val="20"/>
                    <w:szCs w:val="20"/>
                  </w:rPr>
                </w:rPrChange>
              </w:rPr>
              <w:fldChar w:fldCharType="separate"/>
            </w:r>
          </w:del>
          <w:ins w:id="5498" w:author="Mbolaiana Anjarasoa Luc RALAIVELO" w:date="2026-05-19T20:35:00Z">
            <w:del w:id="5499" w:author="User" w:date="2026-06-10T10:02:00Z">
              <w:r>
                <w:rPr>
                  <w:rFonts w:ascii="Arial" w:hAnsi="Arial" w:cs="Arial"/>
                  <w:noProof/>
                  <w:webHidden/>
                </w:rPr>
                <w:delText>3</w:delText>
              </w:r>
            </w:del>
            <w:del w:id="5500" w:author="User" w:date="2026-06-10T10:01:00Z">
              <w:r>
                <w:rPr>
                  <w:rFonts w:ascii="Arial" w:hAnsi="Arial" w:cs="Arial"/>
                  <w:noProof/>
                  <w:webHidden/>
                </w:rPr>
                <w:delText>0</w:delText>
              </w:r>
            </w:del>
          </w:ins>
          <w:del w:id="5501" w:author="User" w:date="2026-06-10T10:02:00Z">
            <w:r>
              <w:rPr>
                <w:rFonts w:ascii="Arial" w:hAnsi="Arial" w:cs="Arial"/>
                <w:noProof/>
                <w:webHidden/>
                <w:sz w:val="22"/>
                <w:szCs w:val="22"/>
                <w:rPrChange w:id="5502" w:author="Heritsoa Radofa" w:date="2026-05-18T12:10:00Z">
                  <w:rPr>
                    <w:rFonts w:ascii="Times New Roman" w:hAnsi="Times New Roman" w:cs="Times New Roman"/>
                    <w:noProof/>
                    <w:webHidden/>
                    <w:sz w:val="20"/>
                    <w:szCs w:val="20"/>
                  </w:rPr>
                </w:rPrChange>
              </w:rPr>
              <w:delText>31</w:delText>
            </w:r>
            <w:r>
              <w:rPr>
                <w:rFonts w:ascii="Arial" w:hAnsi="Arial" w:cs="Arial"/>
                <w:noProof/>
                <w:webHidden/>
                <w:sz w:val="22"/>
                <w:szCs w:val="22"/>
                <w:rPrChange w:id="5503" w:author="Heritsoa Radofa" w:date="2026-05-18T12:10:00Z">
                  <w:rPr>
                    <w:rFonts w:ascii="Times New Roman" w:hAnsi="Times New Roman" w:cs="Times New Roman"/>
                    <w:noProof/>
                    <w:webHidden/>
                    <w:sz w:val="20"/>
                    <w:szCs w:val="20"/>
                  </w:rPr>
                </w:rPrChange>
              </w:rPr>
              <w:fldChar w:fldCharType="end"/>
            </w:r>
          </w:del>
          <w:del w:id="5504" w:author="User" w:date="2026-06-10T11:12:00Z">
            <w:r>
              <w:rPr>
                <w:rFonts w:ascii="Arial" w:hAnsi="Arial" w:cs="Arial"/>
                <w:noProof/>
                <w:rPrChange w:id="5505" w:author="Heritsoa Radofa" w:date="2026-05-18T12:10:00Z">
                  <w:rPr/>
                </w:rPrChange>
              </w:rPr>
              <w:fldChar w:fldCharType="end"/>
            </w:r>
          </w:del>
        </w:p>
        <w:p w14:paraId="40E42362" w14:textId="77777777" w:rsidR="00CE0BF4" w:rsidRPr="00CE0BF4" w:rsidRDefault="008D7ECB">
          <w:pPr>
            <w:pStyle w:val="En-ttedetabledesmatires"/>
            <w:rPr>
              <w:del w:id="5506" w:author="User" w:date="2026-06-10T11:12:00Z"/>
              <w:rFonts w:ascii="Arial" w:eastAsiaTheme="minorEastAsia" w:hAnsi="Arial" w:cs="Arial"/>
              <w:noProof/>
              <w:kern w:val="2"/>
              <w:sz w:val="22"/>
              <w:szCs w:val="22"/>
              <w:rPrChange w:id="5507" w:author="Heritsoa Radofa" w:date="2026-05-18T12:10:00Z">
                <w:rPr>
                  <w:del w:id="5508" w:author="User" w:date="2026-06-10T11:12:00Z"/>
                  <w:rFonts w:ascii="Times New Roman" w:eastAsiaTheme="minorEastAsia" w:hAnsi="Times New Roman" w:cs="Times New Roman"/>
                  <w:noProof/>
                  <w:kern w:val="2"/>
                  <w:sz w:val="20"/>
                  <w:szCs w:val="20"/>
                </w:rPr>
              </w:rPrChange>
            </w:rPr>
            <w:pPrChange w:id="5509" w:author="User" w:date="2026-06-10T11:12:00Z">
              <w:pPr>
                <w:pStyle w:val="TM3"/>
                <w:tabs>
                  <w:tab w:val="right" w:leader="dot" w:pos="9062"/>
                </w:tabs>
                <w:spacing w:after="0" w:line="240" w:lineRule="auto"/>
              </w:pPr>
            </w:pPrChange>
          </w:pPr>
          <w:del w:id="5510" w:author="User" w:date="2026-06-10T11:12:00Z">
            <w:r>
              <w:rPr>
                <w:rFonts w:ascii="Arial" w:hAnsi="Arial" w:cs="Arial"/>
                <w:noProof/>
                <w:rPrChange w:id="5511" w:author="Heritsoa Radofa" w:date="2026-05-18T12:10:00Z">
                  <w:rPr/>
                </w:rPrChange>
              </w:rPr>
              <w:fldChar w:fldCharType="begin"/>
            </w:r>
            <w:r>
              <w:rPr>
                <w:rFonts w:ascii="Arial" w:hAnsi="Arial" w:cs="Arial"/>
                <w:noProof/>
                <w:rPrChange w:id="5512" w:author="Heritsoa Radofa" w:date="2026-05-18T12:10:00Z">
                  <w:rPr/>
                </w:rPrChange>
              </w:rPr>
              <w:delInstrText>HYPERLINK \l "_Toc161398091"</w:delInstrText>
            </w:r>
            <w:r w:rsidRPr="00967234">
              <w:rPr>
                <w:rFonts w:ascii="Arial" w:hAnsi="Arial" w:cs="Arial"/>
                <w:b w:val="0"/>
                <w:bCs w:val="0"/>
                <w:noProof/>
              </w:rPr>
            </w:r>
            <w:r>
              <w:rPr>
                <w:rFonts w:ascii="Arial" w:hAnsi="Arial" w:cs="Arial"/>
                <w:noProof/>
                <w:rPrChange w:id="5513" w:author="Heritsoa Radofa" w:date="2026-05-18T12:10:00Z">
                  <w:rPr/>
                </w:rPrChange>
              </w:rPr>
              <w:fldChar w:fldCharType="separate"/>
            </w:r>
            <w:r>
              <w:rPr>
                <w:rStyle w:val="Lienhypertexte"/>
                <w:rFonts w:ascii="Arial" w:hAnsi="Arial" w:cs="Arial"/>
                <w:noProof/>
                <w:sz w:val="22"/>
                <w:szCs w:val="22"/>
                <w:rPrChange w:id="5514" w:author="Heritsoa Radofa" w:date="2026-05-18T12:10:00Z">
                  <w:rPr>
                    <w:rStyle w:val="Lienhypertexte"/>
                    <w:rFonts w:ascii="Times New Roman" w:hAnsi="Times New Roman" w:cs="Times New Roman"/>
                    <w:noProof/>
                    <w:sz w:val="20"/>
                    <w:szCs w:val="20"/>
                  </w:rPr>
                </w:rPrChange>
              </w:rPr>
              <w:delText>Section 3 – Exportation et importation de sources radioactives</w:delText>
            </w:r>
            <w:r>
              <w:rPr>
                <w:rFonts w:ascii="Arial" w:hAnsi="Arial" w:cs="Arial"/>
                <w:noProof/>
                <w:webHidden/>
                <w:sz w:val="22"/>
                <w:szCs w:val="22"/>
                <w:rPrChange w:id="5515"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5516"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517" w:author="Heritsoa Radofa" w:date="2026-05-18T12:10:00Z">
                  <w:rPr>
                    <w:rFonts w:ascii="Times New Roman" w:hAnsi="Times New Roman" w:cs="Times New Roman"/>
                    <w:noProof/>
                    <w:webHidden/>
                    <w:sz w:val="20"/>
                    <w:szCs w:val="20"/>
                  </w:rPr>
                </w:rPrChange>
              </w:rPr>
              <w:delInstrText xml:space="preserve"> PAGEREF _Toc161398091 \h </w:delInstrText>
            </w:r>
            <w:r w:rsidRPr="00967234">
              <w:rPr>
                <w:rFonts w:ascii="Arial" w:hAnsi="Arial" w:cs="Arial"/>
                <w:b w:val="0"/>
                <w:bCs w:val="0"/>
                <w:noProof/>
                <w:webHidden/>
              </w:rPr>
            </w:r>
            <w:r>
              <w:rPr>
                <w:rFonts w:ascii="Arial" w:hAnsi="Arial" w:cs="Arial"/>
                <w:noProof/>
                <w:webHidden/>
                <w:sz w:val="22"/>
                <w:szCs w:val="22"/>
                <w:rPrChange w:id="5518" w:author="Heritsoa Radofa" w:date="2026-05-18T12:10:00Z">
                  <w:rPr>
                    <w:rFonts w:ascii="Times New Roman" w:hAnsi="Times New Roman" w:cs="Times New Roman"/>
                    <w:noProof/>
                    <w:webHidden/>
                    <w:sz w:val="20"/>
                    <w:szCs w:val="20"/>
                  </w:rPr>
                </w:rPrChange>
              </w:rPr>
              <w:fldChar w:fldCharType="separate"/>
            </w:r>
          </w:del>
          <w:ins w:id="5519" w:author="Mbolaiana Anjarasoa Luc RALAIVELO" w:date="2026-05-19T20:35:00Z">
            <w:del w:id="5520" w:author="User" w:date="2026-06-10T10:02:00Z">
              <w:r>
                <w:rPr>
                  <w:rFonts w:ascii="Arial" w:hAnsi="Arial" w:cs="Arial"/>
                  <w:noProof/>
                  <w:webHidden/>
                </w:rPr>
                <w:delText>30</w:delText>
              </w:r>
            </w:del>
          </w:ins>
          <w:del w:id="5521" w:author="User" w:date="2026-06-10T10:45:00Z">
            <w:r>
              <w:rPr>
                <w:rFonts w:ascii="Arial" w:hAnsi="Arial" w:cs="Arial"/>
                <w:noProof/>
                <w:webHidden/>
                <w:sz w:val="22"/>
                <w:szCs w:val="22"/>
                <w:rPrChange w:id="5522" w:author="Heritsoa Radofa" w:date="2026-05-18T12:10:00Z">
                  <w:rPr>
                    <w:rFonts w:ascii="Times New Roman" w:hAnsi="Times New Roman" w:cs="Times New Roman"/>
                    <w:noProof/>
                    <w:webHidden/>
                    <w:sz w:val="20"/>
                    <w:szCs w:val="20"/>
                  </w:rPr>
                </w:rPrChange>
              </w:rPr>
              <w:delText>31</w:delText>
            </w:r>
          </w:del>
          <w:del w:id="5523" w:author="User" w:date="2026-06-10T11:12:00Z">
            <w:r>
              <w:rPr>
                <w:rFonts w:ascii="Arial" w:hAnsi="Arial" w:cs="Arial"/>
                <w:noProof/>
                <w:webHidden/>
                <w:sz w:val="22"/>
                <w:szCs w:val="22"/>
                <w:rPrChange w:id="5524"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5525" w:author="Heritsoa Radofa" w:date="2026-05-18T12:10:00Z">
                  <w:rPr/>
                </w:rPrChange>
              </w:rPr>
              <w:fldChar w:fldCharType="end"/>
            </w:r>
          </w:del>
        </w:p>
        <w:p w14:paraId="40E42363" w14:textId="77777777" w:rsidR="00CE0BF4" w:rsidRPr="00CE0BF4" w:rsidRDefault="008D7ECB">
          <w:pPr>
            <w:pStyle w:val="En-ttedetabledesmatires"/>
            <w:rPr>
              <w:del w:id="5526" w:author="User" w:date="2026-06-10T11:12:00Z"/>
              <w:rFonts w:ascii="Arial" w:eastAsiaTheme="minorEastAsia" w:hAnsi="Arial" w:cs="Arial"/>
              <w:noProof/>
              <w:kern w:val="2"/>
              <w:sz w:val="22"/>
              <w:szCs w:val="22"/>
              <w:rPrChange w:id="5527" w:author="Heritsoa Radofa" w:date="2026-05-18T12:10:00Z">
                <w:rPr>
                  <w:del w:id="5528" w:author="User" w:date="2026-06-10T11:12:00Z"/>
                  <w:rFonts w:ascii="Times New Roman" w:eastAsiaTheme="minorEastAsia" w:hAnsi="Times New Roman" w:cs="Times New Roman"/>
                  <w:noProof/>
                  <w:kern w:val="2"/>
                  <w:sz w:val="20"/>
                  <w:szCs w:val="20"/>
                </w:rPr>
              </w:rPrChange>
            </w:rPr>
            <w:pPrChange w:id="5529" w:author="User" w:date="2026-06-10T11:12:00Z">
              <w:pPr>
                <w:pStyle w:val="TM3"/>
                <w:tabs>
                  <w:tab w:val="right" w:leader="dot" w:pos="9062"/>
                </w:tabs>
                <w:spacing w:after="0" w:line="240" w:lineRule="auto"/>
              </w:pPr>
            </w:pPrChange>
          </w:pPr>
          <w:del w:id="5530" w:author="User" w:date="2026-06-10T11:12:00Z">
            <w:r>
              <w:rPr>
                <w:rFonts w:ascii="Arial" w:hAnsi="Arial" w:cs="Arial"/>
                <w:noProof/>
                <w:rPrChange w:id="5531" w:author="Heritsoa Radofa" w:date="2026-05-18T12:10:00Z">
                  <w:rPr/>
                </w:rPrChange>
              </w:rPr>
              <w:fldChar w:fldCharType="begin"/>
            </w:r>
            <w:r>
              <w:rPr>
                <w:rFonts w:ascii="Arial" w:hAnsi="Arial" w:cs="Arial"/>
                <w:noProof/>
                <w:rPrChange w:id="5532" w:author="Heritsoa Radofa" w:date="2026-05-18T12:10:00Z">
                  <w:rPr/>
                </w:rPrChange>
              </w:rPr>
              <w:delInstrText>HYPERLINK \l "_Toc161398092"</w:delInstrText>
            </w:r>
            <w:r w:rsidRPr="00967234">
              <w:rPr>
                <w:rFonts w:ascii="Arial" w:hAnsi="Arial" w:cs="Arial"/>
                <w:b w:val="0"/>
                <w:bCs w:val="0"/>
                <w:noProof/>
              </w:rPr>
            </w:r>
            <w:r>
              <w:rPr>
                <w:rFonts w:ascii="Arial" w:hAnsi="Arial" w:cs="Arial"/>
                <w:noProof/>
                <w:rPrChange w:id="5533" w:author="Heritsoa Radofa" w:date="2026-05-18T12:10:00Z">
                  <w:rPr/>
                </w:rPrChange>
              </w:rPr>
              <w:fldChar w:fldCharType="separate"/>
            </w:r>
            <w:r>
              <w:rPr>
                <w:rStyle w:val="Lienhypertexte"/>
                <w:rFonts w:ascii="Arial" w:hAnsi="Arial" w:cs="Arial"/>
                <w:noProof/>
                <w:sz w:val="22"/>
                <w:szCs w:val="22"/>
                <w:rPrChange w:id="5534" w:author="Heritsoa Radofa" w:date="2026-05-18T12:10:00Z">
                  <w:rPr>
                    <w:rStyle w:val="Lienhypertexte"/>
                    <w:rFonts w:ascii="Times New Roman" w:hAnsi="Times New Roman" w:cs="Times New Roman"/>
                    <w:noProof/>
                    <w:sz w:val="20"/>
                    <w:szCs w:val="20"/>
                  </w:rPr>
                </w:rPrChange>
              </w:rPr>
              <w:delText>Section 4 – Gestion des sources retirées du service</w:delText>
            </w:r>
            <w:r>
              <w:rPr>
                <w:rFonts w:ascii="Arial" w:hAnsi="Arial" w:cs="Arial"/>
                <w:noProof/>
                <w:webHidden/>
                <w:sz w:val="22"/>
                <w:szCs w:val="22"/>
                <w:rPrChange w:id="5535" w:author="Heritsoa Radofa" w:date="2026-05-18T12:10:00Z">
                  <w:rPr>
                    <w:rFonts w:ascii="Times New Roman" w:hAnsi="Times New Roman" w:cs="Times New Roman"/>
                    <w:noProof/>
                    <w:webHidden/>
                    <w:sz w:val="20"/>
                    <w:szCs w:val="20"/>
                  </w:rPr>
                </w:rPrChange>
              </w:rPr>
              <w:tab/>
            </w:r>
          </w:del>
          <w:del w:id="5536" w:author="User" w:date="2026-06-10T10:02:00Z">
            <w:r>
              <w:rPr>
                <w:rFonts w:ascii="Arial" w:hAnsi="Arial" w:cs="Arial"/>
                <w:noProof/>
                <w:webHidden/>
                <w:sz w:val="22"/>
                <w:szCs w:val="22"/>
                <w:rPrChange w:id="5537"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538" w:author="Heritsoa Radofa" w:date="2026-05-18T12:10:00Z">
                  <w:rPr>
                    <w:rFonts w:ascii="Times New Roman" w:hAnsi="Times New Roman" w:cs="Times New Roman"/>
                    <w:noProof/>
                    <w:webHidden/>
                    <w:sz w:val="20"/>
                    <w:szCs w:val="20"/>
                  </w:rPr>
                </w:rPrChange>
              </w:rPr>
              <w:delInstrText xml:space="preserve"> PAGEREF _Toc161398092 \h </w:delInstrText>
            </w:r>
            <w:r w:rsidRPr="00967234">
              <w:rPr>
                <w:rFonts w:ascii="Arial" w:hAnsi="Arial" w:cs="Arial"/>
                <w:b w:val="0"/>
                <w:bCs w:val="0"/>
                <w:noProof/>
                <w:webHidden/>
              </w:rPr>
            </w:r>
            <w:r>
              <w:rPr>
                <w:rFonts w:ascii="Arial" w:hAnsi="Arial" w:cs="Arial"/>
                <w:noProof/>
                <w:webHidden/>
                <w:sz w:val="22"/>
                <w:szCs w:val="22"/>
                <w:rPrChange w:id="5539" w:author="Heritsoa Radofa" w:date="2026-05-18T12:10:00Z">
                  <w:rPr>
                    <w:rFonts w:ascii="Times New Roman" w:hAnsi="Times New Roman" w:cs="Times New Roman"/>
                    <w:noProof/>
                    <w:webHidden/>
                    <w:sz w:val="20"/>
                    <w:szCs w:val="20"/>
                  </w:rPr>
                </w:rPrChange>
              </w:rPr>
              <w:fldChar w:fldCharType="separate"/>
            </w:r>
          </w:del>
          <w:ins w:id="5540" w:author="Mbolaiana Anjarasoa Luc RALAIVELO" w:date="2026-05-19T20:35:00Z">
            <w:del w:id="5541" w:author="User" w:date="2026-06-10T10:02:00Z">
              <w:r>
                <w:rPr>
                  <w:rFonts w:ascii="Arial" w:hAnsi="Arial" w:cs="Arial"/>
                  <w:noProof/>
                  <w:webHidden/>
                </w:rPr>
                <w:delText>31</w:delText>
              </w:r>
            </w:del>
          </w:ins>
          <w:del w:id="5542" w:author="User" w:date="2026-06-10T10:02:00Z">
            <w:r>
              <w:rPr>
                <w:rFonts w:ascii="Arial" w:hAnsi="Arial" w:cs="Arial"/>
                <w:noProof/>
                <w:webHidden/>
                <w:sz w:val="22"/>
                <w:szCs w:val="22"/>
                <w:rPrChange w:id="5543" w:author="Heritsoa Radofa" w:date="2026-05-18T12:10:00Z">
                  <w:rPr>
                    <w:rFonts w:ascii="Times New Roman" w:hAnsi="Times New Roman" w:cs="Times New Roman"/>
                    <w:noProof/>
                    <w:webHidden/>
                    <w:sz w:val="20"/>
                    <w:szCs w:val="20"/>
                  </w:rPr>
                </w:rPrChange>
              </w:rPr>
              <w:delText>32</w:delText>
            </w:r>
            <w:r>
              <w:rPr>
                <w:rFonts w:ascii="Arial" w:hAnsi="Arial" w:cs="Arial"/>
                <w:noProof/>
                <w:webHidden/>
                <w:sz w:val="22"/>
                <w:szCs w:val="22"/>
                <w:rPrChange w:id="5544" w:author="Heritsoa Radofa" w:date="2026-05-18T12:10:00Z">
                  <w:rPr>
                    <w:rFonts w:ascii="Times New Roman" w:hAnsi="Times New Roman" w:cs="Times New Roman"/>
                    <w:noProof/>
                    <w:webHidden/>
                    <w:sz w:val="20"/>
                    <w:szCs w:val="20"/>
                  </w:rPr>
                </w:rPrChange>
              </w:rPr>
              <w:fldChar w:fldCharType="end"/>
            </w:r>
          </w:del>
          <w:del w:id="5545" w:author="User" w:date="2026-06-10T11:12:00Z">
            <w:r>
              <w:rPr>
                <w:rFonts w:ascii="Arial" w:hAnsi="Arial" w:cs="Arial"/>
                <w:noProof/>
                <w:rPrChange w:id="5546" w:author="Heritsoa Radofa" w:date="2026-05-18T12:10:00Z">
                  <w:rPr/>
                </w:rPrChange>
              </w:rPr>
              <w:fldChar w:fldCharType="end"/>
            </w:r>
          </w:del>
        </w:p>
        <w:p w14:paraId="40E42364" w14:textId="77777777" w:rsidR="00CE0BF4" w:rsidRPr="00CE0BF4" w:rsidRDefault="008D7ECB">
          <w:pPr>
            <w:pStyle w:val="En-ttedetabledesmatires"/>
            <w:rPr>
              <w:del w:id="5547" w:author="User" w:date="2026-06-10T11:12:00Z"/>
              <w:rFonts w:ascii="Arial" w:eastAsiaTheme="minorEastAsia" w:hAnsi="Arial" w:cs="Arial"/>
              <w:noProof/>
              <w:kern w:val="2"/>
              <w:sz w:val="22"/>
              <w:szCs w:val="22"/>
              <w:rPrChange w:id="5548" w:author="Heritsoa Radofa" w:date="2026-05-18T12:10:00Z">
                <w:rPr>
                  <w:del w:id="5549" w:author="User" w:date="2026-06-10T11:12:00Z"/>
                  <w:rFonts w:ascii="Times New Roman" w:eastAsiaTheme="minorEastAsia" w:hAnsi="Times New Roman" w:cs="Times New Roman"/>
                  <w:noProof/>
                  <w:kern w:val="2"/>
                  <w:sz w:val="20"/>
                  <w:szCs w:val="20"/>
                </w:rPr>
              </w:rPrChange>
            </w:rPr>
            <w:pPrChange w:id="5550" w:author="User" w:date="2026-06-10T11:12:00Z">
              <w:pPr>
                <w:pStyle w:val="TM3"/>
                <w:tabs>
                  <w:tab w:val="right" w:leader="dot" w:pos="9062"/>
                </w:tabs>
                <w:spacing w:after="0" w:line="240" w:lineRule="auto"/>
              </w:pPr>
            </w:pPrChange>
          </w:pPr>
          <w:del w:id="5551" w:author="User" w:date="2026-06-10T11:12:00Z">
            <w:r>
              <w:rPr>
                <w:rFonts w:ascii="Arial" w:hAnsi="Arial" w:cs="Arial"/>
                <w:noProof/>
                <w:rPrChange w:id="5552" w:author="Heritsoa Radofa" w:date="2026-05-18T12:10:00Z">
                  <w:rPr/>
                </w:rPrChange>
              </w:rPr>
              <w:fldChar w:fldCharType="begin"/>
            </w:r>
            <w:r>
              <w:rPr>
                <w:rFonts w:ascii="Arial" w:hAnsi="Arial" w:cs="Arial"/>
                <w:noProof/>
                <w:rPrChange w:id="5553" w:author="Heritsoa Radofa" w:date="2026-05-18T12:10:00Z">
                  <w:rPr/>
                </w:rPrChange>
              </w:rPr>
              <w:delInstrText>HYPERLINK \l "_Toc161398093"</w:delInstrText>
            </w:r>
            <w:r w:rsidRPr="00967234">
              <w:rPr>
                <w:rFonts w:ascii="Arial" w:hAnsi="Arial" w:cs="Arial"/>
                <w:b w:val="0"/>
                <w:bCs w:val="0"/>
                <w:noProof/>
              </w:rPr>
            </w:r>
            <w:r>
              <w:rPr>
                <w:rFonts w:ascii="Arial" w:hAnsi="Arial" w:cs="Arial"/>
                <w:noProof/>
                <w:rPrChange w:id="5554" w:author="Heritsoa Radofa" w:date="2026-05-18T12:10:00Z">
                  <w:rPr/>
                </w:rPrChange>
              </w:rPr>
              <w:fldChar w:fldCharType="separate"/>
            </w:r>
            <w:r>
              <w:rPr>
                <w:rStyle w:val="Lienhypertexte"/>
                <w:rFonts w:ascii="Arial" w:hAnsi="Arial" w:cs="Arial"/>
                <w:noProof/>
                <w:sz w:val="22"/>
                <w:szCs w:val="22"/>
                <w:rPrChange w:id="5555" w:author="Heritsoa Radofa" w:date="2026-05-18T12:10:00Z">
                  <w:rPr>
                    <w:rStyle w:val="Lienhypertexte"/>
                    <w:rFonts w:ascii="Times New Roman" w:hAnsi="Times New Roman" w:cs="Times New Roman"/>
                    <w:noProof/>
                    <w:sz w:val="20"/>
                    <w:szCs w:val="20"/>
                  </w:rPr>
                </w:rPrChange>
              </w:rPr>
              <w:delText>Section 5 – Sources radioactives hors contrôle réglementaire</w:delText>
            </w:r>
            <w:r>
              <w:rPr>
                <w:rFonts w:ascii="Arial" w:hAnsi="Arial" w:cs="Arial"/>
                <w:noProof/>
                <w:webHidden/>
                <w:sz w:val="22"/>
                <w:szCs w:val="22"/>
                <w:rPrChange w:id="5556" w:author="Heritsoa Radofa" w:date="2026-05-18T12:10:00Z">
                  <w:rPr>
                    <w:rFonts w:ascii="Times New Roman" w:hAnsi="Times New Roman" w:cs="Times New Roman"/>
                    <w:noProof/>
                    <w:webHidden/>
                    <w:sz w:val="20"/>
                    <w:szCs w:val="20"/>
                  </w:rPr>
                </w:rPrChange>
              </w:rPr>
              <w:tab/>
            </w:r>
          </w:del>
          <w:del w:id="5557" w:author="User" w:date="2026-06-10T10:03:00Z">
            <w:r>
              <w:rPr>
                <w:rFonts w:ascii="Arial" w:hAnsi="Arial" w:cs="Arial"/>
                <w:noProof/>
                <w:webHidden/>
                <w:sz w:val="22"/>
                <w:szCs w:val="22"/>
                <w:rPrChange w:id="5558"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559" w:author="Heritsoa Radofa" w:date="2026-05-18T12:10:00Z">
                  <w:rPr>
                    <w:rFonts w:ascii="Times New Roman" w:hAnsi="Times New Roman" w:cs="Times New Roman"/>
                    <w:noProof/>
                    <w:webHidden/>
                    <w:sz w:val="20"/>
                    <w:szCs w:val="20"/>
                  </w:rPr>
                </w:rPrChange>
              </w:rPr>
              <w:delInstrText xml:space="preserve"> PAGEREF _Toc161398093 \h </w:delInstrText>
            </w:r>
            <w:r w:rsidRPr="00967234">
              <w:rPr>
                <w:rFonts w:ascii="Arial" w:hAnsi="Arial" w:cs="Arial"/>
                <w:b w:val="0"/>
                <w:bCs w:val="0"/>
                <w:noProof/>
                <w:webHidden/>
              </w:rPr>
            </w:r>
            <w:r>
              <w:rPr>
                <w:rFonts w:ascii="Arial" w:hAnsi="Arial" w:cs="Arial"/>
                <w:noProof/>
                <w:webHidden/>
                <w:sz w:val="22"/>
                <w:szCs w:val="22"/>
                <w:rPrChange w:id="5560" w:author="Heritsoa Radofa" w:date="2026-05-18T12:10:00Z">
                  <w:rPr>
                    <w:rFonts w:ascii="Times New Roman" w:hAnsi="Times New Roman" w:cs="Times New Roman"/>
                    <w:noProof/>
                    <w:webHidden/>
                    <w:sz w:val="20"/>
                    <w:szCs w:val="20"/>
                  </w:rPr>
                </w:rPrChange>
              </w:rPr>
              <w:fldChar w:fldCharType="separate"/>
            </w:r>
          </w:del>
          <w:ins w:id="5561" w:author="Mbolaiana Anjarasoa Luc RALAIVELO" w:date="2026-05-19T20:35:00Z">
            <w:del w:id="5562" w:author="User" w:date="2026-06-10T10:03:00Z">
              <w:r>
                <w:rPr>
                  <w:rFonts w:ascii="Arial" w:hAnsi="Arial" w:cs="Arial"/>
                  <w:noProof/>
                  <w:webHidden/>
                </w:rPr>
                <w:delText>31</w:delText>
              </w:r>
            </w:del>
          </w:ins>
          <w:del w:id="5563" w:author="User" w:date="2026-06-10T10:03:00Z">
            <w:r>
              <w:rPr>
                <w:rFonts w:ascii="Arial" w:hAnsi="Arial" w:cs="Arial"/>
                <w:noProof/>
                <w:webHidden/>
                <w:sz w:val="22"/>
                <w:szCs w:val="22"/>
                <w:rPrChange w:id="5564" w:author="Heritsoa Radofa" w:date="2026-05-18T12:10:00Z">
                  <w:rPr>
                    <w:rFonts w:ascii="Times New Roman" w:hAnsi="Times New Roman" w:cs="Times New Roman"/>
                    <w:noProof/>
                    <w:webHidden/>
                    <w:sz w:val="20"/>
                    <w:szCs w:val="20"/>
                  </w:rPr>
                </w:rPrChange>
              </w:rPr>
              <w:delText>32</w:delText>
            </w:r>
            <w:r>
              <w:rPr>
                <w:rFonts w:ascii="Arial" w:hAnsi="Arial" w:cs="Arial"/>
                <w:noProof/>
                <w:webHidden/>
                <w:sz w:val="22"/>
                <w:szCs w:val="22"/>
                <w:rPrChange w:id="5565" w:author="Heritsoa Radofa" w:date="2026-05-18T12:10:00Z">
                  <w:rPr>
                    <w:rFonts w:ascii="Times New Roman" w:hAnsi="Times New Roman" w:cs="Times New Roman"/>
                    <w:noProof/>
                    <w:webHidden/>
                    <w:sz w:val="20"/>
                    <w:szCs w:val="20"/>
                  </w:rPr>
                </w:rPrChange>
              </w:rPr>
              <w:fldChar w:fldCharType="end"/>
            </w:r>
          </w:del>
          <w:del w:id="5566" w:author="User" w:date="2026-06-10T11:12:00Z">
            <w:r>
              <w:rPr>
                <w:rFonts w:ascii="Arial" w:hAnsi="Arial" w:cs="Arial"/>
                <w:noProof/>
                <w:rPrChange w:id="5567" w:author="Heritsoa Radofa" w:date="2026-05-18T12:10:00Z">
                  <w:rPr/>
                </w:rPrChange>
              </w:rPr>
              <w:fldChar w:fldCharType="end"/>
            </w:r>
          </w:del>
        </w:p>
        <w:p w14:paraId="40E42365" w14:textId="77777777" w:rsidR="00CE0BF4" w:rsidRPr="00CE0BF4" w:rsidRDefault="008D7ECB">
          <w:pPr>
            <w:pStyle w:val="En-ttedetabledesmatires"/>
            <w:rPr>
              <w:del w:id="5568" w:author="User" w:date="2026-06-10T11:12:00Z"/>
              <w:rFonts w:ascii="Arial" w:eastAsiaTheme="minorEastAsia" w:hAnsi="Arial" w:cs="Arial"/>
              <w:noProof/>
              <w:kern w:val="2"/>
              <w:sz w:val="22"/>
              <w:szCs w:val="22"/>
              <w:rPrChange w:id="5569" w:author="Heritsoa Radofa" w:date="2026-05-18T12:10:00Z">
                <w:rPr>
                  <w:del w:id="5570" w:author="User" w:date="2026-06-10T11:12:00Z"/>
                  <w:rFonts w:ascii="Times New Roman" w:eastAsiaTheme="minorEastAsia" w:hAnsi="Times New Roman" w:cs="Times New Roman"/>
                  <w:noProof/>
                  <w:kern w:val="2"/>
                  <w:sz w:val="20"/>
                  <w:szCs w:val="20"/>
                </w:rPr>
              </w:rPrChange>
            </w:rPr>
            <w:pPrChange w:id="5571" w:author="User" w:date="2026-06-10T11:12:00Z">
              <w:pPr>
                <w:pStyle w:val="TM2"/>
                <w:tabs>
                  <w:tab w:val="right" w:leader="dot" w:pos="9062"/>
                </w:tabs>
                <w:spacing w:after="0" w:line="240" w:lineRule="auto"/>
              </w:pPr>
            </w:pPrChange>
          </w:pPr>
          <w:del w:id="5572" w:author="User" w:date="2026-06-10T11:12:00Z">
            <w:r>
              <w:rPr>
                <w:rFonts w:ascii="Arial" w:hAnsi="Arial" w:cs="Arial"/>
                <w:noProof/>
                <w:rPrChange w:id="5573" w:author="Heritsoa Radofa" w:date="2026-05-18T12:10:00Z">
                  <w:rPr/>
                </w:rPrChange>
              </w:rPr>
              <w:fldChar w:fldCharType="begin"/>
            </w:r>
            <w:r>
              <w:rPr>
                <w:rFonts w:ascii="Arial" w:hAnsi="Arial" w:cs="Arial"/>
                <w:noProof/>
                <w:rPrChange w:id="5574" w:author="Heritsoa Radofa" w:date="2026-05-18T12:10:00Z">
                  <w:rPr/>
                </w:rPrChange>
              </w:rPr>
              <w:delInstrText>HYPERLINK \l "_Toc161398094"</w:delInstrText>
            </w:r>
            <w:r w:rsidRPr="00967234">
              <w:rPr>
                <w:rFonts w:ascii="Arial" w:hAnsi="Arial" w:cs="Arial"/>
                <w:b w:val="0"/>
                <w:bCs w:val="0"/>
                <w:noProof/>
              </w:rPr>
            </w:r>
            <w:r>
              <w:rPr>
                <w:rFonts w:ascii="Arial" w:hAnsi="Arial" w:cs="Arial"/>
                <w:noProof/>
                <w:rPrChange w:id="5575" w:author="Heritsoa Radofa" w:date="2026-05-18T12:10:00Z">
                  <w:rPr/>
                </w:rPrChange>
              </w:rPr>
              <w:fldChar w:fldCharType="separate"/>
            </w:r>
            <w:r>
              <w:rPr>
                <w:rStyle w:val="Lienhypertexte"/>
                <w:rFonts w:ascii="Arial" w:hAnsi="Arial" w:cs="Arial"/>
                <w:noProof/>
                <w:sz w:val="22"/>
                <w:szCs w:val="22"/>
                <w:rPrChange w:id="5576" w:author="Heritsoa Radofa" w:date="2026-05-18T12:10:00Z">
                  <w:rPr>
                    <w:rStyle w:val="Lienhypertexte"/>
                    <w:rFonts w:ascii="Times New Roman" w:hAnsi="Times New Roman" w:cs="Times New Roman"/>
                    <w:noProof/>
                    <w:sz w:val="20"/>
                    <w:szCs w:val="20"/>
                  </w:rPr>
                </w:rPrChange>
              </w:rPr>
              <w:delText>Chapitre 3 – MINERAIS RADIOACTIFS</w:delText>
            </w:r>
            <w:r>
              <w:rPr>
                <w:rFonts w:ascii="Arial" w:hAnsi="Arial" w:cs="Arial"/>
                <w:noProof/>
                <w:webHidden/>
                <w:sz w:val="22"/>
                <w:szCs w:val="22"/>
                <w:rPrChange w:id="5577" w:author="Heritsoa Radofa" w:date="2026-05-18T12:10:00Z">
                  <w:rPr>
                    <w:rFonts w:ascii="Times New Roman" w:hAnsi="Times New Roman" w:cs="Times New Roman"/>
                    <w:noProof/>
                    <w:webHidden/>
                    <w:sz w:val="20"/>
                    <w:szCs w:val="20"/>
                  </w:rPr>
                </w:rPrChange>
              </w:rPr>
              <w:tab/>
            </w:r>
          </w:del>
          <w:del w:id="5578" w:author="User" w:date="2026-06-10T10:03:00Z">
            <w:r>
              <w:rPr>
                <w:rFonts w:ascii="Arial" w:hAnsi="Arial" w:cs="Arial"/>
                <w:noProof/>
                <w:webHidden/>
                <w:sz w:val="22"/>
                <w:szCs w:val="22"/>
                <w:rPrChange w:id="5579"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580" w:author="Heritsoa Radofa" w:date="2026-05-18T12:10:00Z">
                  <w:rPr>
                    <w:rFonts w:ascii="Times New Roman" w:hAnsi="Times New Roman" w:cs="Times New Roman"/>
                    <w:noProof/>
                    <w:webHidden/>
                    <w:sz w:val="20"/>
                    <w:szCs w:val="20"/>
                  </w:rPr>
                </w:rPrChange>
              </w:rPr>
              <w:delInstrText xml:space="preserve"> PAGEREF _Toc161398094 \h </w:delInstrText>
            </w:r>
            <w:r w:rsidRPr="00967234">
              <w:rPr>
                <w:rFonts w:ascii="Arial" w:hAnsi="Arial" w:cs="Arial"/>
                <w:b w:val="0"/>
                <w:bCs w:val="0"/>
                <w:noProof/>
                <w:webHidden/>
              </w:rPr>
            </w:r>
            <w:r>
              <w:rPr>
                <w:rFonts w:ascii="Arial" w:hAnsi="Arial" w:cs="Arial"/>
                <w:noProof/>
                <w:webHidden/>
                <w:sz w:val="22"/>
                <w:szCs w:val="22"/>
                <w:rPrChange w:id="5581" w:author="Heritsoa Radofa" w:date="2026-05-18T12:10:00Z">
                  <w:rPr>
                    <w:rFonts w:ascii="Times New Roman" w:hAnsi="Times New Roman" w:cs="Times New Roman"/>
                    <w:noProof/>
                    <w:webHidden/>
                    <w:sz w:val="20"/>
                    <w:szCs w:val="20"/>
                  </w:rPr>
                </w:rPrChange>
              </w:rPr>
              <w:fldChar w:fldCharType="separate"/>
            </w:r>
          </w:del>
          <w:ins w:id="5582" w:author="Mbolaiana Anjarasoa Luc RALAIVELO" w:date="2026-05-19T20:35:00Z">
            <w:del w:id="5583" w:author="User" w:date="2026-06-10T10:03:00Z">
              <w:r>
                <w:rPr>
                  <w:rFonts w:ascii="Arial" w:hAnsi="Arial" w:cs="Arial"/>
                  <w:noProof/>
                  <w:webHidden/>
                </w:rPr>
                <w:delText>31</w:delText>
              </w:r>
            </w:del>
          </w:ins>
          <w:del w:id="5584" w:author="User" w:date="2026-06-10T10:03:00Z">
            <w:r>
              <w:rPr>
                <w:rFonts w:ascii="Arial" w:hAnsi="Arial" w:cs="Arial"/>
                <w:noProof/>
                <w:webHidden/>
                <w:sz w:val="22"/>
                <w:szCs w:val="22"/>
                <w:rPrChange w:id="5585" w:author="Heritsoa Radofa" w:date="2026-05-18T12:10:00Z">
                  <w:rPr>
                    <w:rFonts w:ascii="Times New Roman" w:hAnsi="Times New Roman" w:cs="Times New Roman"/>
                    <w:noProof/>
                    <w:webHidden/>
                    <w:sz w:val="20"/>
                    <w:szCs w:val="20"/>
                  </w:rPr>
                </w:rPrChange>
              </w:rPr>
              <w:delText>32</w:delText>
            </w:r>
            <w:r>
              <w:rPr>
                <w:rFonts w:ascii="Arial" w:hAnsi="Arial" w:cs="Arial"/>
                <w:noProof/>
                <w:webHidden/>
                <w:sz w:val="22"/>
                <w:szCs w:val="22"/>
                <w:rPrChange w:id="5586" w:author="Heritsoa Radofa" w:date="2026-05-18T12:10:00Z">
                  <w:rPr>
                    <w:rFonts w:ascii="Times New Roman" w:hAnsi="Times New Roman" w:cs="Times New Roman"/>
                    <w:noProof/>
                    <w:webHidden/>
                    <w:sz w:val="20"/>
                    <w:szCs w:val="20"/>
                  </w:rPr>
                </w:rPrChange>
              </w:rPr>
              <w:fldChar w:fldCharType="end"/>
            </w:r>
          </w:del>
          <w:del w:id="5587" w:author="User" w:date="2026-06-10T11:12:00Z">
            <w:r>
              <w:rPr>
                <w:rFonts w:ascii="Arial" w:hAnsi="Arial" w:cs="Arial"/>
                <w:noProof/>
                <w:rPrChange w:id="5588" w:author="Heritsoa Radofa" w:date="2026-05-18T12:10:00Z">
                  <w:rPr/>
                </w:rPrChange>
              </w:rPr>
              <w:fldChar w:fldCharType="end"/>
            </w:r>
          </w:del>
        </w:p>
        <w:p w14:paraId="40E42366" w14:textId="77777777" w:rsidR="00CE0BF4" w:rsidRPr="00CE0BF4" w:rsidRDefault="008D7ECB">
          <w:pPr>
            <w:pStyle w:val="En-ttedetabledesmatires"/>
            <w:rPr>
              <w:del w:id="5589" w:author="User" w:date="2026-06-10T11:12:00Z"/>
              <w:rFonts w:ascii="Arial" w:eastAsiaTheme="minorEastAsia" w:hAnsi="Arial" w:cs="Arial"/>
              <w:noProof/>
              <w:kern w:val="2"/>
              <w:sz w:val="22"/>
              <w:szCs w:val="22"/>
              <w:rPrChange w:id="5590" w:author="Heritsoa Radofa" w:date="2026-05-18T12:10:00Z">
                <w:rPr>
                  <w:del w:id="5591" w:author="User" w:date="2026-06-10T11:12:00Z"/>
                  <w:rFonts w:ascii="Times New Roman" w:eastAsiaTheme="minorEastAsia" w:hAnsi="Times New Roman" w:cs="Times New Roman"/>
                  <w:noProof/>
                  <w:kern w:val="2"/>
                  <w:sz w:val="20"/>
                  <w:szCs w:val="20"/>
                </w:rPr>
              </w:rPrChange>
            </w:rPr>
            <w:pPrChange w:id="5592" w:author="User" w:date="2026-06-10T11:12:00Z">
              <w:pPr>
                <w:pStyle w:val="TM3"/>
                <w:tabs>
                  <w:tab w:val="right" w:leader="dot" w:pos="9062"/>
                </w:tabs>
                <w:spacing w:after="0" w:line="240" w:lineRule="auto"/>
              </w:pPr>
            </w:pPrChange>
          </w:pPr>
          <w:del w:id="5593" w:author="User" w:date="2026-06-10T11:12:00Z">
            <w:r>
              <w:rPr>
                <w:rFonts w:ascii="Arial" w:hAnsi="Arial" w:cs="Arial"/>
                <w:noProof/>
                <w:rPrChange w:id="5594" w:author="Heritsoa Radofa" w:date="2026-05-18T12:10:00Z">
                  <w:rPr/>
                </w:rPrChange>
              </w:rPr>
              <w:fldChar w:fldCharType="begin"/>
            </w:r>
            <w:r>
              <w:rPr>
                <w:rFonts w:ascii="Arial" w:hAnsi="Arial" w:cs="Arial"/>
                <w:noProof/>
                <w:rPrChange w:id="5595" w:author="Heritsoa Radofa" w:date="2026-05-18T12:10:00Z">
                  <w:rPr/>
                </w:rPrChange>
              </w:rPr>
              <w:delInstrText>HYPERLINK \l "_Toc161398095"</w:delInstrText>
            </w:r>
            <w:r w:rsidRPr="00967234">
              <w:rPr>
                <w:rFonts w:ascii="Arial" w:hAnsi="Arial" w:cs="Arial"/>
                <w:b w:val="0"/>
                <w:bCs w:val="0"/>
                <w:noProof/>
              </w:rPr>
            </w:r>
            <w:r>
              <w:rPr>
                <w:rFonts w:ascii="Arial" w:hAnsi="Arial" w:cs="Arial"/>
                <w:noProof/>
                <w:rPrChange w:id="5596" w:author="Heritsoa Radofa" w:date="2026-05-18T12:10:00Z">
                  <w:rPr/>
                </w:rPrChange>
              </w:rPr>
              <w:fldChar w:fldCharType="separate"/>
            </w:r>
            <w:r>
              <w:rPr>
                <w:rStyle w:val="Lienhypertexte"/>
                <w:rFonts w:ascii="Arial" w:hAnsi="Arial" w:cs="Arial"/>
                <w:noProof/>
                <w:sz w:val="22"/>
                <w:szCs w:val="22"/>
                <w:rPrChange w:id="5597" w:author="Heritsoa Radofa" w:date="2026-05-18T12:10:00Z">
                  <w:rPr>
                    <w:rStyle w:val="Lienhypertexte"/>
                    <w:rFonts w:ascii="Times New Roman" w:hAnsi="Times New Roman" w:cs="Times New Roman"/>
                    <w:noProof/>
                    <w:sz w:val="20"/>
                    <w:szCs w:val="20"/>
                  </w:rPr>
                </w:rPrChange>
              </w:rPr>
              <w:delText>Section première – Réglementation des activités d’extraction et de traitement de minerais pouvant impliquer l’exposition aux rayonnements ionisants</w:delText>
            </w:r>
            <w:r>
              <w:rPr>
                <w:rFonts w:ascii="Arial" w:hAnsi="Arial" w:cs="Arial"/>
                <w:noProof/>
                <w:webHidden/>
                <w:sz w:val="22"/>
                <w:szCs w:val="22"/>
                <w:rPrChange w:id="5598" w:author="Heritsoa Radofa" w:date="2026-05-18T12:10:00Z">
                  <w:rPr>
                    <w:rFonts w:ascii="Times New Roman" w:hAnsi="Times New Roman" w:cs="Times New Roman"/>
                    <w:noProof/>
                    <w:webHidden/>
                    <w:sz w:val="20"/>
                    <w:szCs w:val="20"/>
                  </w:rPr>
                </w:rPrChange>
              </w:rPr>
              <w:tab/>
            </w:r>
          </w:del>
          <w:del w:id="5599" w:author="User" w:date="2026-06-10T10:03:00Z">
            <w:r>
              <w:rPr>
                <w:rFonts w:ascii="Arial" w:hAnsi="Arial" w:cs="Arial"/>
                <w:noProof/>
                <w:webHidden/>
                <w:sz w:val="22"/>
                <w:szCs w:val="22"/>
                <w:rPrChange w:id="5600"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601" w:author="Heritsoa Radofa" w:date="2026-05-18T12:10:00Z">
                  <w:rPr>
                    <w:rFonts w:ascii="Times New Roman" w:hAnsi="Times New Roman" w:cs="Times New Roman"/>
                    <w:noProof/>
                    <w:webHidden/>
                    <w:sz w:val="20"/>
                    <w:szCs w:val="20"/>
                  </w:rPr>
                </w:rPrChange>
              </w:rPr>
              <w:delInstrText xml:space="preserve"> PAGEREF _Toc161398095 \h </w:delInstrText>
            </w:r>
            <w:r w:rsidRPr="00967234">
              <w:rPr>
                <w:rFonts w:ascii="Arial" w:hAnsi="Arial" w:cs="Arial"/>
                <w:b w:val="0"/>
                <w:bCs w:val="0"/>
                <w:noProof/>
                <w:webHidden/>
              </w:rPr>
            </w:r>
            <w:r>
              <w:rPr>
                <w:rFonts w:ascii="Arial" w:hAnsi="Arial" w:cs="Arial"/>
                <w:noProof/>
                <w:webHidden/>
                <w:sz w:val="22"/>
                <w:szCs w:val="22"/>
                <w:rPrChange w:id="5602" w:author="Heritsoa Radofa" w:date="2026-05-18T12:10:00Z">
                  <w:rPr>
                    <w:rFonts w:ascii="Times New Roman" w:hAnsi="Times New Roman" w:cs="Times New Roman"/>
                    <w:noProof/>
                    <w:webHidden/>
                    <w:sz w:val="20"/>
                    <w:szCs w:val="20"/>
                  </w:rPr>
                </w:rPrChange>
              </w:rPr>
              <w:fldChar w:fldCharType="separate"/>
            </w:r>
          </w:del>
          <w:ins w:id="5603" w:author="Mbolaiana Anjarasoa Luc RALAIVELO" w:date="2026-05-19T20:35:00Z">
            <w:del w:id="5604" w:author="User" w:date="2026-06-10T10:03:00Z">
              <w:r>
                <w:rPr>
                  <w:rFonts w:ascii="Arial" w:hAnsi="Arial" w:cs="Arial"/>
                  <w:noProof/>
                  <w:webHidden/>
                </w:rPr>
                <w:delText>31</w:delText>
              </w:r>
            </w:del>
          </w:ins>
          <w:del w:id="5605" w:author="User" w:date="2026-06-10T10:03:00Z">
            <w:r>
              <w:rPr>
                <w:rFonts w:ascii="Arial" w:hAnsi="Arial" w:cs="Arial"/>
                <w:noProof/>
                <w:webHidden/>
                <w:sz w:val="22"/>
                <w:szCs w:val="22"/>
                <w:rPrChange w:id="5606" w:author="Heritsoa Radofa" w:date="2026-05-18T12:10:00Z">
                  <w:rPr>
                    <w:rFonts w:ascii="Times New Roman" w:hAnsi="Times New Roman" w:cs="Times New Roman"/>
                    <w:noProof/>
                    <w:webHidden/>
                    <w:sz w:val="20"/>
                    <w:szCs w:val="20"/>
                  </w:rPr>
                </w:rPrChange>
              </w:rPr>
              <w:delText>32</w:delText>
            </w:r>
            <w:r>
              <w:rPr>
                <w:rFonts w:ascii="Arial" w:hAnsi="Arial" w:cs="Arial"/>
                <w:noProof/>
                <w:webHidden/>
                <w:sz w:val="22"/>
                <w:szCs w:val="22"/>
                <w:rPrChange w:id="5607" w:author="Heritsoa Radofa" w:date="2026-05-18T12:10:00Z">
                  <w:rPr>
                    <w:rFonts w:ascii="Times New Roman" w:hAnsi="Times New Roman" w:cs="Times New Roman"/>
                    <w:noProof/>
                    <w:webHidden/>
                    <w:sz w:val="20"/>
                    <w:szCs w:val="20"/>
                  </w:rPr>
                </w:rPrChange>
              </w:rPr>
              <w:fldChar w:fldCharType="end"/>
            </w:r>
          </w:del>
          <w:del w:id="5608" w:author="User" w:date="2026-06-10T11:12:00Z">
            <w:r>
              <w:rPr>
                <w:rFonts w:ascii="Arial" w:hAnsi="Arial" w:cs="Arial"/>
                <w:noProof/>
                <w:rPrChange w:id="5609" w:author="Heritsoa Radofa" w:date="2026-05-18T12:10:00Z">
                  <w:rPr/>
                </w:rPrChange>
              </w:rPr>
              <w:fldChar w:fldCharType="end"/>
            </w:r>
          </w:del>
        </w:p>
        <w:p w14:paraId="40E42367" w14:textId="77777777" w:rsidR="00CE0BF4" w:rsidRPr="00CE0BF4" w:rsidRDefault="008D7ECB">
          <w:pPr>
            <w:pStyle w:val="En-ttedetabledesmatires"/>
            <w:rPr>
              <w:del w:id="5610" w:author="User" w:date="2026-06-10T11:12:00Z"/>
              <w:rFonts w:ascii="Arial" w:eastAsiaTheme="minorEastAsia" w:hAnsi="Arial" w:cs="Arial"/>
              <w:noProof/>
              <w:kern w:val="2"/>
              <w:sz w:val="22"/>
              <w:szCs w:val="22"/>
              <w:rPrChange w:id="5611" w:author="Heritsoa Radofa" w:date="2026-05-18T12:10:00Z">
                <w:rPr>
                  <w:del w:id="5612" w:author="User" w:date="2026-06-10T11:12:00Z"/>
                  <w:rFonts w:ascii="Times New Roman" w:eastAsiaTheme="minorEastAsia" w:hAnsi="Times New Roman" w:cs="Times New Roman"/>
                  <w:noProof/>
                  <w:kern w:val="2"/>
                  <w:sz w:val="20"/>
                  <w:szCs w:val="20"/>
                </w:rPr>
              </w:rPrChange>
            </w:rPr>
            <w:pPrChange w:id="5613" w:author="User" w:date="2026-06-10T11:12:00Z">
              <w:pPr>
                <w:pStyle w:val="TM3"/>
                <w:tabs>
                  <w:tab w:val="right" w:leader="dot" w:pos="9062"/>
                </w:tabs>
                <w:spacing w:after="0" w:line="240" w:lineRule="auto"/>
              </w:pPr>
            </w:pPrChange>
          </w:pPr>
          <w:del w:id="5614" w:author="User" w:date="2026-06-10T11:12:00Z">
            <w:r>
              <w:rPr>
                <w:rFonts w:ascii="Arial" w:hAnsi="Arial" w:cs="Arial"/>
                <w:noProof/>
                <w:rPrChange w:id="5615" w:author="Heritsoa Radofa" w:date="2026-05-18T12:10:00Z">
                  <w:rPr/>
                </w:rPrChange>
              </w:rPr>
              <w:fldChar w:fldCharType="begin"/>
            </w:r>
            <w:r>
              <w:rPr>
                <w:rFonts w:ascii="Arial" w:hAnsi="Arial" w:cs="Arial"/>
                <w:noProof/>
                <w:rPrChange w:id="5616" w:author="Heritsoa Radofa" w:date="2026-05-18T12:10:00Z">
                  <w:rPr/>
                </w:rPrChange>
              </w:rPr>
              <w:delInstrText>HYPERLINK \l "_Toc161398096"</w:delInstrText>
            </w:r>
            <w:r w:rsidRPr="00967234">
              <w:rPr>
                <w:rFonts w:ascii="Arial" w:hAnsi="Arial" w:cs="Arial"/>
                <w:b w:val="0"/>
                <w:bCs w:val="0"/>
                <w:noProof/>
              </w:rPr>
            </w:r>
            <w:r>
              <w:rPr>
                <w:rFonts w:ascii="Arial" w:hAnsi="Arial" w:cs="Arial"/>
                <w:noProof/>
                <w:rPrChange w:id="5617" w:author="Heritsoa Radofa" w:date="2026-05-18T12:10:00Z">
                  <w:rPr/>
                </w:rPrChange>
              </w:rPr>
              <w:fldChar w:fldCharType="separate"/>
            </w:r>
            <w:r>
              <w:rPr>
                <w:rStyle w:val="Lienhypertexte"/>
                <w:rFonts w:ascii="Arial" w:hAnsi="Arial" w:cs="Arial"/>
                <w:noProof/>
                <w:sz w:val="22"/>
                <w:szCs w:val="22"/>
                <w:rPrChange w:id="5618" w:author="Heritsoa Radofa" w:date="2026-05-18T12:10:00Z">
                  <w:rPr>
                    <w:rStyle w:val="Lienhypertexte"/>
                    <w:rFonts w:ascii="Times New Roman" w:hAnsi="Times New Roman" w:cs="Times New Roman"/>
                    <w:noProof/>
                    <w:sz w:val="20"/>
                    <w:szCs w:val="20"/>
                  </w:rPr>
                </w:rPrChange>
              </w:rPr>
              <w:delText>Section 2 – Extraction et traitement des minerais d'uranium et de thorium</w:delText>
            </w:r>
            <w:r>
              <w:rPr>
                <w:rFonts w:ascii="Arial" w:hAnsi="Arial" w:cs="Arial"/>
                <w:noProof/>
                <w:webHidden/>
                <w:sz w:val="22"/>
                <w:szCs w:val="22"/>
                <w:rPrChange w:id="5619" w:author="Heritsoa Radofa" w:date="2026-05-18T12:10:00Z">
                  <w:rPr>
                    <w:rFonts w:ascii="Times New Roman" w:hAnsi="Times New Roman" w:cs="Times New Roman"/>
                    <w:noProof/>
                    <w:webHidden/>
                    <w:sz w:val="20"/>
                    <w:szCs w:val="20"/>
                  </w:rPr>
                </w:rPrChange>
              </w:rPr>
              <w:tab/>
            </w:r>
          </w:del>
          <w:del w:id="5620" w:author="User" w:date="2026-06-10T10:03:00Z">
            <w:r>
              <w:rPr>
                <w:rFonts w:ascii="Arial" w:hAnsi="Arial" w:cs="Arial"/>
                <w:noProof/>
                <w:webHidden/>
                <w:sz w:val="22"/>
                <w:szCs w:val="22"/>
                <w:rPrChange w:id="5621"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622" w:author="Heritsoa Radofa" w:date="2026-05-18T12:10:00Z">
                  <w:rPr>
                    <w:rFonts w:ascii="Times New Roman" w:hAnsi="Times New Roman" w:cs="Times New Roman"/>
                    <w:noProof/>
                    <w:webHidden/>
                    <w:sz w:val="20"/>
                    <w:szCs w:val="20"/>
                  </w:rPr>
                </w:rPrChange>
              </w:rPr>
              <w:delInstrText xml:space="preserve"> PAGEREF _Toc161398096 \h </w:delInstrText>
            </w:r>
            <w:r w:rsidRPr="00967234">
              <w:rPr>
                <w:rFonts w:ascii="Arial" w:hAnsi="Arial" w:cs="Arial"/>
                <w:b w:val="0"/>
                <w:bCs w:val="0"/>
                <w:noProof/>
                <w:webHidden/>
              </w:rPr>
            </w:r>
            <w:r>
              <w:rPr>
                <w:rFonts w:ascii="Arial" w:hAnsi="Arial" w:cs="Arial"/>
                <w:noProof/>
                <w:webHidden/>
                <w:sz w:val="22"/>
                <w:szCs w:val="22"/>
                <w:rPrChange w:id="5623" w:author="Heritsoa Radofa" w:date="2026-05-18T12:10:00Z">
                  <w:rPr>
                    <w:rFonts w:ascii="Times New Roman" w:hAnsi="Times New Roman" w:cs="Times New Roman"/>
                    <w:noProof/>
                    <w:webHidden/>
                    <w:sz w:val="20"/>
                    <w:szCs w:val="20"/>
                  </w:rPr>
                </w:rPrChange>
              </w:rPr>
              <w:fldChar w:fldCharType="separate"/>
            </w:r>
          </w:del>
          <w:ins w:id="5624" w:author="Mbolaiana Anjarasoa Luc RALAIVELO" w:date="2026-05-19T20:35:00Z">
            <w:del w:id="5625" w:author="User" w:date="2026-06-10T10:03:00Z">
              <w:r>
                <w:rPr>
                  <w:rFonts w:ascii="Arial" w:hAnsi="Arial" w:cs="Arial"/>
                  <w:noProof/>
                  <w:webHidden/>
                </w:rPr>
                <w:delText>32</w:delText>
              </w:r>
            </w:del>
          </w:ins>
          <w:del w:id="5626" w:author="User" w:date="2026-06-10T10:03:00Z">
            <w:r>
              <w:rPr>
                <w:rFonts w:ascii="Arial" w:hAnsi="Arial" w:cs="Arial"/>
                <w:noProof/>
                <w:webHidden/>
                <w:sz w:val="22"/>
                <w:szCs w:val="22"/>
                <w:rPrChange w:id="5627" w:author="Heritsoa Radofa" w:date="2026-05-18T12:10:00Z">
                  <w:rPr>
                    <w:rFonts w:ascii="Times New Roman" w:hAnsi="Times New Roman" w:cs="Times New Roman"/>
                    <w:noProof/>
                    <w:webHidden/>
                    <w:sz w:val="20"/>
                    <w:szCs w:val="20"/>
                  </w:rPr>
                </w:rPrChange>
              </w:rPr>
              <w:delText>33</w:delText>
            </w:r>
            <w:r>
              <w:rPr>
                <w:rFonts w:ascii="Arial" w:hAnsi="Arial" w:cs="Arial"/>
                <w:noProof/>
                <w:webHidden/>
                <w:sz w:val="22"/>
                <w:szCs w:val="22"/>
                <w:rPrChange w:id="5628" w:author="Heritsoa Radofa" w:date="2026-05-18T12:10:00Z">
                  <w:rPr>
                    <w:rFonts w:ascii="Times New Roman" w:hAnsi="Times New Roman" w:cs="Times New Roman"/>
                    <w:noProof/>
                    <w:webHidden/>
                    <w:sz w:val="20"/>
                    <w:szCs w:val="20"/>
                  </w:rPr>
                </w:rPrChange>
              </w:rPr>
              <w:fldChar w:fldCharType="end"/>
            </w:r>
          </w:del>
          <w:del w:id="5629" w:author="User" w:date="2026-06-10T11:12:00Z">
            <w:r>
              <w:rPr>
                <w:rFonts w:ascii="Arial" w:hAnsi="Arial" w:cs="Arial"/>
                <w:noProof/>
                <w:rPrChange w:id="5630" w:author="Heritsoa Radofa" w:date="2026-05-18T12:10:00Z">
                  <w:rPr/>
                </w:rPrChange>
              </w:rPr>
              <w:fldChar w:fldCharType="end"/>
            </w:r>
          </w:del>
        </w:p>
        <w:p w14:paraId="40E42368" w14:textId="77777777" w:rsidR="00CE0BF4" w:rsidRPr="00CE0BF4" w:rsidRDefault="008D7ECB">
          <w:pPr>
            <w:pStyle w:val="En-ttedetabledesmatires"/>
            <w:rPr>
              <w:del w:id="5631" w:author="User" w:date="2026-06-10T11:12:00Z"/>
              <w:rFonts w:ascii="Arial" w:eastAsiaTheme="minorEastAsia" w:hAnsi="Arial" w:cs="Arial"/>
              <w:noProof/>
              <w:kern w:val="2"/>
              <w:sz w:val="22"/>
              <w:szCs w:val="22"/>
              <w:rPrChange w:id="5632" w:author="Heritsoa Radofa" w:date="2026-05-18T12:10:00Z">
                <w:rPr>
                  <w:del w:id="5633" w:author="User" w:date="2026-06-10T11:12:00Z"/>
                  <w:rFonts w:ascii="Times New Roman" w:eastAsiaTheme="minorEastAsia" w:hAnsi="Times New Roman" w:cs="Times New Roman"/>
                  <w:noProof/>
                  <w:kern w:val="2"/>
                  <w:sz w:val="20"/>
                  <w:szCs w:val="20"/>
                </w:rPr>
              </w:rPrChange>
            </w:rPr>
            <w:pPrChange w:id="5634" w:author="User" w:date="2026-06-10T11:12:00Z">
              <w:pPr>
                <w:pStyle w:val="TM2"/>
                <w:tabs>
                  <w:tab w:val="right" w:leader="dot" w:pos="9062"/>
                </w:tabs>
                <w:spacing w:after="0" w:line="240" w:lineRule="auto"/>
              </w:pPr>
            </w:pPrChange>
          </w:pPr>
          <w:del w:id="5635" w:author="User" w:date="2026-06-10T11:12:00Z">
            <w:r>
              <w:rPr>
                <w:rFonts w:ascii="Arial" w:hAnsi="Arial" w:cs="Arial"/>
                <w:noProof/>
                <w:rPrChange w:id="5636" w:author="Heritsoa Radofa" w:date="2026-05-18T12:10:00Z">
                  <w:rPr/>
                </w:rPrChange>
              </w:rPr>
              <w:fldChar w:fldCharType="begin"/>
            </w:r>
            <w:r>
              <w:rPr>
                <w:rFonts w:ascii="Arial" w:hAnsi="Arial" w:cs="Arial"/>
                <w:noProof/>
                <w:rPrChange w:id="5637" w:author="Heritsoa Radofa" w:date="2026-05-18T12:10:00Z">
                  <w:rPr/>
                </w:rPrChange>
              </w:rPr>
              <w:delInstrText>HYPERLINK \l "_Toc161398097"</w:delInstrText>
            </w:r>
            <w:r w:rsidRPr="00967234">
              <w:rPr>
                <w:rFonts w:ascii="Arial" w:hAnsi="Arial" w:cs="Arial"/>
                <w:b w:val="0"/>
                <w:bCs w:val="0"/>
                <w:noProof/>
              </w:rPr>
            </w:r>
            <w:r>
              <w:rPr>
                <w:rFonts w:ascii="Arial" w:hAnsi="Arial" w:cs="Arial"/>
                <w:noProof/>
                <w:rPrChange w:id="5638" w:author="Heritsoa Radofa" w:date="2026-05-18T12:10:00Z">
                  <w:rPr/>
                </w:rPrChange>
              </w:rPr>
              <w:fldChar w:fldCharType="separate"/>
            </w:r>
            <w:r>
              <w:rPr>
                <w:rStyle w:val="Lienhypertexte"/>
                <w:rFonts w:ascii="Arial" w:hAnsi="Arial" w:cs="Arial"/>
                <w:noProof/>
                <w:sz w:val="22"/>
                <w:szCs w:val="22"/>
                <w:rPrChange w:id="5639" w:author="Heritsoa Radofa" w:date="2026-05-18T12:10:00Z">
                  <w:rPr>
                    <w:rStyle w:val="Lienhypertexte"/>
                    <w:rFonts w:ascii="Times New Roman" w:hAnsi="Times New Roman" w:cs="Times New Roman"/>
                    <w:noProof/>
                    <w:sz w:val="20"/>
                    <w:szCs w:val="20"/>
                  </w:rPr>
                </w:rPrChange>
              </w:rPr>
              <w:delText>Chapitre 4 – DÉCHETS RADIOACTIFS</w:delText>
            </w:r>
            <w:r>
              <w:rPr>
                <w:rFonts w:ascii="Arial" w:hAnsi="Arial" w:cs="Arial"/>
                <w:noProof/>
                <w:webHidden/>
                <w:sz w:val="22"/>
                <w:szCs w:val="22"/>
                <w:rPrChange w:id="5640" w:author="Heritsoa Radofa" w:date="2026-05-18T12:10:00Z">
                  <w:rPr>
                    <w:rFonts w:ascii="Times New Roman" w:hAnsi="Times New Roman" w:cs="Times New Roman"/>
                    <w:noProof/>
                    <w:webHidden/>
                    <w:sz w:val="20"/>
                    <w:szCs w:val="20"/>
                  </w:rPr>
                </w:rPrChange>
              </w:rPr>
              <w:tab/>
            </w:r>
          </w:del>
          <w:del w:id="5641" w:author="User" w:date="2026-06-10T10:04:00Z">
            <w:r>
              <w:rPr>
                <w:rFonts w:ascii="Arial" w:hAnsi="Arial" w:cs="Arial"/>
                <w:noProof/>
                <w:webHidden/>
                <w:sz w:val="22"/>
                <w:szCs w:val="22"/>
                <w:rPrChange w:id="5642"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643" w:author="Heritsoa Radofa" w:date="2026-05-18T12:10:00Z">
                  <w:rPr>
                    <w:rFonts w:ascii="Times New Roman" w:hAnsi="Times New Roman" w:cs="Times New Roman"/>
                    <w:noProof/>
                    <w:webHidden/>
                    <w:sz w:val="20"/>
                    <w:szCs w:val="20"/>
                  </w:rPr>
                </w:rPrChange>
              </w:rPr>
              <w:delInstrText xml:space="preserve"> PAGEREF _Toc161398097 \h </w:delInstrText>
            </w:r>
            <w:r w:rsidRPr="00967234">
              <w:rPr>
                <w:rFonts w:ascii="Arial" w:hAnsi="Arial" w:cs="Arial"/>
                <w:b w:val="0"/>
                <w:bCs w:val="0"/>
                <w:noProof/>
                <w:webHidden/>
              </w:rPr>
            </w:r>
            <w:r>
              <w:rPr>
                <w:rFonts w:ascii="Arial" w:hAnsi="Arial" w:cs="Arial"/>
                <w:noProof/>
                <w:webHidden/>
                <w:sz w:val="22"/>
                <w:szCs w:val="22"/>
                <w:rPrChange w:id="5644" w:author="Heritsoa Radofa" w:date="2026-05-18T12:10:00Z">
                  <w:rPr>
                    <w:rFonts w:ascii="Times New Roman" w:hAnsi="Times New Roman" w:cs="Times New Roman"/>
                    <w:noProof/>
                    <w:webHidden/>
                    <w:sz w:val="20"/>
                    <w:szCs w:val="20"/>
                  </w:rPr>
                </w:rPrChange>
              </w:rPr>
              <w:fldChar w:fldCharType="separate"/>
            </w:r>
          </w:del>
          <w:ins w:id="5645" w:author="Mbolaiana Anjarasoa Luc RALAIVELO" w:date="2026-05-19T20:35:00Z">
            <w:del w:id="5646" w:author="User" w:date="2026-06-10T10:04:00Z">
              <w:r>
                <w:rPr>
                  <w:rFonts w:ascii="Arial" w:hAnsi="Arial" w:cs="Arial"/>
                  <w:noProof/>
                  <w:webHidden/>
                </w:rPr>
                <w:delText>33</w:delText>
              </w:r>
            </w:del>
          </w:ins>
          <w:del w:id="5647" w:author="User" w:date="2026-06-10T10:04:00Z">
            <w:r>
              <w:rPr>
                <w:rFonts w:ascii="Arial" w:hAnsi="Arial" w:cs="Arial"/>
                <w:noProof/>
                <w:webHidden/>
                <w:sz w:val="22"/>
                <w:szCs w:val="22"/>
                <w:rPrChange w:id="5648" w:author="Heritsoa Radofa" w:date="2026-05-18T12:10:00Z">
                  <w:rPr>
                    <w:rFonts w:ascii="Times New Roman" w:hAnsi="Times New Roman" w:cs="Times New Roman"/>
                    <w:noProof/>
                    <w:webHidden/>
                    <w:sz w:val="20"/>
                    <w:szCs w:val="20"/>
                  </w:rPr>
                </w:rPrChange>
              </w:rPr>
              <w:delText>34</w:delText>
            </w:r>
            <w:r>
              <w:rPr>
                <w:rFonts w:ascii="Arial" w:hAnsi="Arial" w:cs="Arial"/>
                <w:noProof/>
                <w:webHidden/>
                <w:sz w:val="22"/>
                <w:szCs w:val="22"/>
                <w:rPrChange w:id="5649" w:author="Heritsoa Radofa" w:date="2026-05-18T12:10:00Z">
                  <w:rPr>
                    <w:rFonts w:ascii="Times New Roman" w:hAnsi="Times New Roman" w:cs="Times New Roman"/>
                    <w:noProof/>
                    <w:webHidden/>
                    <w:sz w:val="20"/>
                    <w:szCs w:val="20"/>
                  </w:rPr>
                </w:rPrChange>
              </w:rPr>
              <w:fldChar w:fldCharType="end"/>
            </w:r>
          </w:del>
          <w:del w:id="5650" w:author="User" w:date="2026-06-10T11:12:00Z">
            <w:r>
              <w:rPr>
                <w:rFonts w:ascii="Arial" w:hAnsi="Arial" w:cs="Arial"/>
                <w:noProof/>
                <w:rPrChange w:id="5651" w:author="Heritsoa Radofa" w:date="2026-05-18T12:10:00Z">
                  <w:rPr/>
                </w:rPrChange>
              </w:rPr>
              <w:fldChar w:fldCharType="end"/>
            </w:r>
          </w:del>
        </w:p>
        <w:p w14:paraId="40E42369" w14:textId="77777777" w:rsidR="00CE0BF4" w:rsidRPr="00CE0BF4" w:rsidRDefault="008D7ECB">
          <w:pPr>
            <w:pStyle w:val="En-ttedetabledesmatires"/>
            <w:rPr>
              <w:del w:id="5652" w:author="User" w:date="2026-06-10T11:12:00Z"/>
              <w:rFonts w:ascii="Arial" w:eastAsiaTheme="minorEastAsia" w:hAnsi="Arial" w:cs="Arial"/>
              <w:noProof/>
              <w:kern w:val="2"/>
              <w:sz w:val="22"/>
              <w:szCs w:val="22"/>
              <w:rPrChange w:id="5653" w:author="Heritsoa Radofa" w:date="2026-05-18T12:10:00Z">
                <w:rPr>
                  <w:del w:id="5654" w:author="User" w:date="2026-06-10T11:12:00Z"/>
                  <w:rFonts w:ascii="Times New Roman" w:eastAsiaTheme="minorEastAsia" w:hAnsi="Times New Roman" w:cs="Times New Roman"/>
                  <w:noProof/>
                  <w:kern w:val="2"/>
                  <w:sz w:val="20"/>
                  <w:szCs w:val="20"/>
                </w:rPr>
              </w:rPrChange>
            </w:rPr>
            <w:pPrChange w:id="5655" w:author="User" w:date="2026-06-10T11:12:00Z">
              <w:pPr>
                <w:pStyle w:val="TM3"/>
                <w:tabs>
                  <w:tab w:val="right" w:leader="dot" w:pos="9062"/>
                </w:tabs>
                <w:spacing w:after="0" w:line="240" w:lineRule="auto"/>
              </w:pPr>
            </w:pPrChange>
          </w:pPr>
          <w:del w:id="5656" w:author="User" w:date="2026-06-10T11:12:00Z">
            <w:r>
              <w:rPr>
                <w:rFonts w:ascii="Arial" w:hAnsi="Arial" w:cs="Arial"/>
                <w:noProof/>
                <w:rPrChange w:id="5657" w:author="Heritsoa Radofa" w:date="2026-05-18T12:10:00Z">
                  <w:rPr/>
                </w:rPrChange>
              </w:rPr>
              <w:fldChar w:fldCharType="begin"/>
            </w:r>
            <w:r>
              <w:rPr>
                <w:rFonts w:ascii="Arial" w:hAnsi="Arial" w:cs="Arial"/>
                <w:noProof/>
                <w:rPrChange w:id="5658" w:author="Heritsoa Radofa" w:date="2026-05-18T12:10:00Z">
                  <w:rPr/>
                </w:rPrChange>
              </w:rPr>
              <w:delInstrText>HYPERLINK \l "_Toc161398098"</w:delInstrText>
            </w:r>
            <w:r w:rsidRPr="00967234">
              <w:rPr>
                <w:rFonts w:ascii="Arial" w:hAnsi="Arial" w:cs="Arial"/>
                <w:b w:val="0"/>
                <w:bCs w:val="0"/>
                <w:noProof/>
              </w:rPr>
            </w:r>
            <w:r>
              <w:rPr>
                <w:rFonts w:ascii="Arial" w:hAnsi="Arial" w:cs="Arial"/>
                <w:noProof/>
                <w:rPrChange w:id="5659" w:author="Heritsoa Radofa" w:date="2026-05-18T12:10:00Z">
                  <w:rPr/>
                </w:rPrChange>
              </w:rPr>
              <w:fldChar w:fldCharType="separate"/>
            </w:r>
            <w:r>
              <w:rPr>
                <w:rStyle w:val="Lienhypertexte"/>
                <w:rFonts w:ascii="Arial" w:hAnsi="Arial" w:cs="Arial"/>
                <w:noProof/>
                <w:sz w:val="22"/>
                <w:szCs w:val="22"/>
                <w:rPrChange w:id="5660" w:author="Heritsoa Radofa" w:date="2026-05-18T12:10:00Z">
                  <w:rPr>
                    <w:rStyle w:val="Lienhypertexte"/>
                    <w:rFonts w:ascii="Times New Roman" w:hAnsi="Times New Roman" w:cs="Times New Roman"/>
                    <w:noProof/>
                    <w:sz w:val="20"/>
                    <w:szCs w:val="20"/>
                  </w:rPr>
                </w:rPrChange>
              </w:rPr>
              <w:delText>Section première – Politique et stratégie nationales</w:delText>
            </w:r>
            <w:r>
              <w:rPr>
                <w:rFonts w:ascii="Arial" w:hAnsi="Arial" w:cs="Arial"/>
                <w:noProof/>
                <w:webHidden/>
                <w:sz w:val="22"/>
                <w:szCs w:val="22"/>
                <w:rPrChange w:id="5661" w:author="Heritsoa Radofa" w:date="2026-05-18T12:10:00Z">
                  <w:rPr>
                    <w:rFonts w:ascii="Times New Roman" w:hAnsi="Times New Roman" w:cs="Times New Roman"/>
                    <w:noProof/>
                    <w:webHidden/>
                    <w:sz w:val="20"/>
                    <w:szCs w:val="20"/>
                  </w:rPr>
                </w:rPrChange>
              </w:rPr>
              <w:tab/>
            </w:r>
          </w:del>
          <w:del w:id="5662" w:author="User" w:date="2026-06-10T10:04:00Z">
            <w:r>
              <w:rPr>
                <w:rFonts w:ascii="Arial" w:hAnsi="Arial" w:cs="Arial"/>
                <w:noProof/>
                <w:webHidden/>
                <w:sz w:val="22"/>
                <w:szCs w:val="22"/>
                <w:rPrChange w:id="5663"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664" w:author="Heritsoa Radofa" w:date="2026-05-18T12:10:00Z">
                  <w:rPr>
                    <w:rFonts w:ascii="Times New Roman" w:hAnsi="Times New Roman" w:cs="Times New Roman"/>
                    <w:noProof/>
                    <w:webHidden/>
                    <w:sz w:val="20"/>
                    <w:szCs w:val="20"/>
                  </w:rPr>
                </w:rPrChange>
              </w:rPr>
              <w:delInstrText xml:space="preserve"> PAGEREF _Toc161398098 \h </w:delInstrText>
            </w:r>
            <w:r w:rsidRPr="00967234">
              <w:rPr>
                <w:rFonts w:ascii="Arial" w:hAnsi="Arial" w:cs="Arial"/>
                <w:b w:val="0"/>
                <w:bCs w:val="0"/>
                <w:noProof/>
                <w:webHidden/>
              </w:rPr>
            </w:r>
            <w:r>
              <w:rPr>
                <w:rFonts w:ascii="Arial" w:hAnsi="Arial" w:cs="Arial"/>
                <w:noProof/>
                <w:webHidden/>
                <w:sz w:val="22"/>
                <w:szCs w:val="22"/>
                <w:rPrChange w:id="5665" w:author="Heritsoa Radofa" w:date="2026-05-18T12:10:00Z">
                  <w:rPr>
                    <w:rFonts w:ascii="Times New Roman" w:hAnsi="Times New Roman" w:cs="Times New Roman"/>
                    <w:noProof/>
                    <w:webHidden/>
                    <w:sz w:val="20"/>
                    <w:szCs w:val="20"/>
                  </w:rPr>
                </w:rPrChange>
              </w:rPr>
              <w:fldChar w:fldCharType="separate"/>
            </w:r>
          </w:del>
          <w:ins w:id="5666" w:author="Mbolaiana Anjarasoa Luc RALAIVELO" w:date="2026-05-19T20:35:00Z">
            <w:del w:id="5667" w:author="User" w:date="2026-06-10T10:04:00Z">
              <w:r>
                <w:rPr>
                  <w:rFonts w:ascii="Arial" w:hAnsi="Arial" w:cs="Arial"/>
                  <w:noProof/>
                  <w:webHidden/>
                </w:rPr>
                <w:delText>33</w:delText>
              </w:r>
            </w:del>
          </w:ins>
          <w:del w:id="5668" w:author="User" w:date="2026-06-10T10:04:00Z">
            <w:r>
              <w:rPr>
                <w:rFonts w:ascii="Arial" w:hAnsi="Arial" w:cs="Arial"/>
                <w:noProof/>
                <w:webHidden/>
                <w:sz w:val="22"/>
                <w:szCs w:val="22"/>
                <w:rPrChange w:id="5669" w:author="Heritsoa Radofa" w:date="2026-05-18T12:10:00Z">
                  <w:rPr>
                    <w:rFonts w:ascii="Times New Roman" w:hAnsi="Times New Roman" w:cs="Times New Roman"/>
                    <w:noProof/>
                    <w:webHidden/>
                    <w:sz w:val="20"/>
                    <w:szCs w:val="20"/>
                  </w:rPr>
                </w:rPrChange>
              </w:rPr>
              <w:delText>34</w:delText>
            </w:r>
            <w:r>
              <w:rPr>
                <w:rFonts w:ascii="Arial" w:hAnsi="Arial" w:cs="Arial"/>
                <w:noProof/>
                <w:webHidden/>
                <w:sz w:val="22"/>
                <w:szCs w:val="22"/>
                <w:rPrChange w:id="5670" w:author="Heritsoa Radofa" w:date="2026-05-18T12:10:00Z">
                  <w:rPr>
                    <w:rFonts w:ascii="Times New Roman" w:hAnsi="Times New Roman" w:cs="Times New Roman"/>
                    <w:noProof/>
                    <w:webHidden/>
                    <w:sz w:val="20"/>
                    <w:szCs w:val="20"/>
                  </w:rPr>
                </w:rPrChange>
              </w:rPr>
              <w:fldChar w:fldCharType="end"/>
            </w:r>
          </w:del>
          <w:del w:id="5671" w:author="User" w:date="2026-06-10T11:12:00Z">
            <w:r>
              <w:rPr>
                <w:rFonts w:ascii="Arial" w:hAnsi="Arial" w:cs="Arial"/>
                <w:noProof/>
                <w:rPrChange w:id="5672" w:author="Heritsoa Radofa" w:date="2026-05-18T12:10:00Z">
                  <w:rPr/>
                </w:rPrChange>
              </w:rPr>
              <w:fldChar w:fldCharType="end"/>
            </w:r>
          </w:del>
        </w:p>
        <w:p w14:paraId="40E4236A" w14:textId="77777777" w:rsidR="00CE0BF4" w:rsidRPr="00CE0BF4" w:rsidRDefault="008D7ECB">
          <w:pPr>
            <w:pStyle w:val="En-ttedetabledesmatires"/>
            <w:rPr>
              <w:del w:id="5673" w:author="User" w:date="2026-06-10T11:12:00Z"/>
              <w:rFonts w:ascii="Arial" w:eastAsiaTheme="minorEastAsia" w:hAnsi="Arial" w:cs="Arial"/>
              <w:noProof/>
              <w:kern w:val="2"/>
              <w:sz w:val="22"/>
              <w:szCs w:val="22"/>
              <w:rPrChange w:id="5674" w:author="Heritsoa Radofa" w:date="2026-05-18T12:10:00Z">
                <w:rPr>
                  <w:del w:id="5675" w:author="User" w:date="2026-06-10T11:12:00Z"/>
                  <w:rFonts w:ascii="Times New Roman" w:eastAsiaTheme="minorEastAsia" w:hAnsi="Times New Roman" w:cs="Times New Roman"/>
                  <w:noProof/>
                  <w:kern w:val="2"/>
                  <w:sz w:val="20"/>
                  <w:szCs w:val="20"/>
                </w:rPr>
              </w:rPrChange>
            </w:rPr>
            <w:pPrChange w:id="5676" w:author="User" w:date="2026-06-10T11:12:00Z">
              <w:pPr>
                <w:pStyle w:val="TM3"/>
                <w:tabs>
                  <w:tab w:val="right" w:leader="dot" w:pos="9062"/>
                </w:tabs>
                <w:spacing w:after="0" w:line="240" w:lineRule="auto"/>
              </w:pPr>
            </w:pPrChange>
          </w:pPr>
          <w:del w:id="5677" w:author="User" w:date="2026-06-10T11:12:00Z">
            <w:r>
              <w:rPr>
                <w:rFonts w:ascii="Arial" w:hAnsi="Arial" w:cs="Arial"/>
                <w:noProof/>
                <w:rPrChange w:id="5678" w:author="Heritsoa Radofa" w:date="2026-05-18T12:10:00Z">
                  <w:rPr/>
                </w:rPrChange>
              </w:rPr>
              <w:fldChar w:fldCharType="begin"/>
            </w:r>
            <w:r>
              <w:rPr>
                <w:rFonts w:ascii="Arial" w:hAnsi="Arial" w:cs="Arial"/>
                <w:noProof/>
                <w:rPrChange w:id="5679" w:author="Heritsoa Radofa" w:date="2026-05-18T12:10:00Z">
                  <w:rPr/>
                </w:rPrChange>
              </w:rPr>
              <w:delInstrText>HYPERLINK \l "_Toc161398099"</w:delInstrText>
            </w:r>
            <w:r w:rsidRPr="00967234">
              <w:rPr>
                <w:rFonts w:ascii="Arial" w:hAnsi="Arial" w:cs="Arial"/>
                <w:b w:val="0"/>
                <w:bCs w:val="0"/>
                <w:noProof/>
              </w:rPr>
            </w:r>
            <w:r>
              <w:rPr>
                <w:rFonts w:ascii="Arial" w:hAnsi="Arial" w:cs="Arial"/>
                <w:noProof/>
                <w:rPrChange w:id="5680" w:author="Heritsoa Radofa" w:date="2026-05-18T12:10:00Z">
                  <w:rPr/>
                </w:rPrChange>
              </w:rPr>
              <w:fldChar w:fldCharType="separate"/>
            </w:r>
            <w:r>
              <w:rPr>
                <w:rStyle w:val="Lienhypertexte"/>
                <w:rFonts w:ascii="Arial" w:hAnsi="Arial" w:cs="Arial"/>
                <w:noProof/>
                <w:sz w:val="22"/>
                <w:szCs w:val="22"/>
                <w:rPrChange w:id="5681" w:author="Heritsoa Radofa" w:date="2026-05-18T12:10:00Z">
                  <w:rPr>
                    <w:rStyle w:val="Lienhypertexte"/>
                    <w:rFonts w:ascii="Times New Roman" w:hAnsi="Times New Roman" w:cs="Times New Roman"/>
                    <w:noProof/>
                    <w:sz w:val="20"/>
                    <w:szCs w:val="20"/>
                  </w:rPr>
                </w:rPrChange>
              </w:rPr>
              <w:delText>Section 2 – Principes généraux</w:delText>
            </w:r>
            <w:r>
              <w:rPr>
                <w:rFonts w:ascii="Arial" w:hAnsi="Arial" w:cs="Arial"/>
                <w:noProof/>
                <w:webHidden/>
                <w:sz w:val="22"/>
                <w:szCs w:val="22"/>
                <w:rPrChange w:id="5682" w:author="Heritsoa Radofa" w:date="2026-05-18T12:10:00Z">
                  <w:rPr>
                    <w:rFonts w:ascii="Times New Roman" w:hAnsi="Times New Roman" w:cs="Times New Roman"/>
                    <w:noProof/>
                    <w:webHidden/>
                    <w:sz w:val="20"/>
                    <w:szCs w:val="20"/>
                  </w:rPr>
                </w:rPrChange>
              </w:rPr>
              <w:tab/>
            </w:r>
          </w:del>
          <w:del w:id="5683" w:author="User" w:date="2026-06-10T10:04:00Z">
            <w:r>
              <w:rPr>
                <w:rFonts w:ascii="Arial" w:hAnsi="Arial" w:cs="Arial"/>
                <w:noProof/>
                <w:webHidden/>
                <w:sz w:val="22"/>
                <w:szCs w:val="22"/>
                <w:rPrChange w:id="5684"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685" w:author="Heritsoa Radofa" w:date="2026-05-18T12:10:00Z">
                  <w:rPr>
                    <w:rFonts w:ascii="Times New Roman" w:hAnsi="Times New Roman" w:cs="Times New Roman"/>
                    <w:noProof/>
                    <w:webHidden/>
                    <w:sz w:val="20"/>
                    <w:szCs w:val="20"/>
                  </w:rPr>
                </w:rPrChange>
              </w:rPr>
              <w:delInstrText xml:space="preserve"> PAGEREF _Toc161398099 \h </w:delInstrText>
            </w:r>
            <w:r w:rsidRPr="00967234">
              <w:rPr>
                <w:rFonts w:ascii="Arial" w:hAnsi="Arial" w:cs="Arial"/>
                <w:b w:val="0"/>
                <w:bCs w:val="0"/>
                <w:noProof/>
                <w:webHidden/>
              </w:rPr>
            </w:r>
            <w:r>
              <w:rPr>
                <w:rFonts w:ascii="Arial" w:hAnsi="Arial" w:cs="Arial"/>
                <w:noProof/>
                <w:webHidden/>
                <w:sz w:val="22"/>
                <w:szCs w:val="22"/>
                <w:rPrChange w:id="5686" w:author="Heritsoa Radofa" w:date="2026-05-18T12:10:00Z">
                  <w:rPr>
                    <w:rFonts w:ascii="Times New Roman" w:hAnsi="Times New Roman" w:cs="Times New Roman"/>
                    <w:noProof/>
                    <w:webHidden/>
                    <w:sz w:val="20"/>
                    <w:szCs w:val="20"/>
                  </w:rPr>
                </w:rPrChange>
              </w:rPr>
              <w:fldChar w:fldCharType="separate"/>
            </w:r>
          </w:del>
          <w:ins w:id="5687" w:author="Mbolaiana Anjarasoa Luc RALAIVELO" w:date="2026-05-19T20:35:00Z">
            <w:del w:id="5688" w:author="User" w:date="2026-06-10T10:04:00Z">
              <w:r>
                <w:rPr>
                  <w:rFonts w:ascii="Arial" w:hAnsi="Arial" w:cs="Arial"/>
                  <w:noProof/>
                  <w:webHidden/>
                </w:rPr>
                <w:delText>33</w:delText>
              </w:r>
            </w:del>
          </w:ins>
          <w:del w:id="5689" w:author="User" w:date="2026-06-10T10:04:00Z">
            <w:r>
              <w:rPr>
                <w:rFonts w:ascii="Arial" w:hAnsi="Arial" w:cs="Arial"/>
                <w:noProof/>
                <w:webHidden/>
                <w:sz w:val="22"/>
                <w:szCs w:val="22"/>
                <w:rPrChange w:id="5690" w:author="Heritsoa Radofa" w:date="2026-05-18T12:10:00Z">
                  <w:rPr>
                    <w:rFonts w:ascii="Times New Roman" w:hAnsi="Times New Roman" w:cs="Times New Roman"/>
                    <w:noProof/>
                    <w:webHidden/>
                    <w:sz w:val="20"/>
                    <w:szCs w:val="20"/>
                  </w:rPr>
                </w:rPrChange>
              </w:rPr>
              <w:delText>34</w:delText>
            </w:r>
            <w:r>
              <w:rPr>
                <w:rFonts w:ascii="Arial" w:hAnsi="Arial" w:cs="Arial"/>
                <w:noProof/>
                <w:webHidden/>
                <w:sz w:val="22"/>
                <w:szCs w:val="22"/>
                <w:rPrChange w:id="5691" w:author="Heritsoa Radofa" w:date="2026-05-18T12:10:00Z">
                  <w:rPr>
                    <w:rFonts w:ascii="Times New Roman" w:hAnsi="Times New Roman" w:cs="Times New Roman"/>
                    <w:noProof/>
                    <w:webHidden/>
                    <w:sz w:val="20"/>
                    <w:szCs w:val="20"/>
                  </w:rPr>
                </w:rPrChange>
              </w:rPr>
              <w:fldChar w:fldCharType="end"/>
            </w:r>
          </w:del>
          <w:del w:id="5692" w:author="User" w:date="2026-06-10T11:12:00Z">
            <w:r>
              <w:rPr>
                <w:rFonts w:ascii="Arial" w:hAnsi="Arial" w:cs="Arial"/>
                <w:noProof/>
                <w:rPrChange w:id="5693" w:author="Heritsoa Radofa" w:date="2026-05-18T12:10:00Z">
                  <w:rPr/>
                </w:rPrChange>
              </w:rPr>
              <w:fldChar w:fldCharType="end"/>
            </w:r>
          </w:del>
        </w:p>
        <w:p w14:paraId="40E4236B" w14:textId="77777777" w:rsidR="00CE0BF4" w:rsidRPr="00CE0BF4" w:rsidRDefault="008D7ECB">
          <w:pPr>
            <w:pStyle w:val="En-ttedetabledesmatires"/>
            <w:rPr>
              <w:del w:id="5694" w:author="User" w:date="2026-06-10T11:12:00Z"/>
              <w:rFonts w:ascii="Arial" w:eastAsiaTheme="minorEastAsia" w:hAnsi="Arial" w:cs="Arial"/>
              <w:noProof/>
              <w:kern w:val="2"/>
              <w:sz w:val="22"/>
              <w:szCs w:val="22"/>
              <w:rPrChange w:id="5695" w:author="Heritsoa Radofa" w:date="2026-05-18T12:10:00Z">
                <w:rPr>
                  <w:del w:id="5696" w:author="User" w:date="2026-06-10T11:12:00Z"/>
                  <w:rFonts w:ascii="Times New Roman" w:eastAsiaTheme="minorEastAsia" w:hAnsi="Times New Roman" w:cs="Times New Roman"/>
                  <w:noProof/>
                  <w:kern w:val="2"/>
                  <w:sz w:val="20"/>
                  <w:szCs w:val="20"/>
                </w:rPr>
              </w:rPrChange>
            </w:rPr>
            <w:pPrChange w:id="5697" w:author="User" w:date="2026-06-10T11:12:00Z">
              <w:pPr>
                <w:pStyle w:val="TM3"/>
                <w:tabs>
                  <w:tab w:val="right" w:leader="dot" w:pos="9062"/>
                </w:tabs>
                <w:spacing w:after="0" w:line="240" w:lineRule="auto"/>
              </w:pPr>
            </w:pPrChange>
          </w:pPr>
          <w:del w:id="5698" w:author="User" w:date="2026-06-10T11:12:00Z">
            <w:r>
              <w:rPr>
                <w:rFonts w:ascii="Arial" w:hAnsi="Arial" w:cs="Arial"/>
                <w:noProof/>
                <w:rPrChange w:id="5699" w:author="Heritsoa Radofa" w:date="2026-05-18T12:10:00Z">
                  <w:rPr/>
                </w:rPrChange>
              </w:rPr>
              <w:fldChar w:fldCharType="begin"/>
            </w:r>
            <w:r>
              <w:rPr>
                <w:rFonts w:ascii="Arial" w:hAnsi="Arial" w:cs="Arial"/>
                <w:noProof/>
                <w:rPrChange w:id="5700" w:author="Heritsoa Radofa" w:date="2026-05-18T12:10:00Z">
                  <w:rPr/>
                </w:rPrChange>
              </w:rPr>
              <w:delInstrText>HYPERLINK \l "_Toc161398100"</w:delInstrText>
            </w:r>
            <w:r w:rsidRPr="00967234">
              <w:rPr>
                <w:rFonts w:ascii="Arial" w:hAnsi="Arial" w:cs="Arial"/>
                <w:b w:val="0"/>
                <w:bCs w:val="0"/>
                <w:noProof/>
              </w:rPr>
            </w:r>
            <w:r>
              <w:rPr>
                <w:rFonts w:ascii="Arial" w:hAnsi="Arial" w:cs="Arial"/>
                <w:noProof/>
                <w:rPrChange w:id="5701" w:author="Heritsoa Radofa" w:date="2026-05-18T12:10:00Z">
                  <w:rPr/>
                </w:rPrChange>
              </w:rPr>
              <w:fldChar w:fldCharType="separate"/>
            </w:r>
            <w:r>
              <w:rPr>
                <w:rStyle w:val="Lienhypertexte"/>
                <w:rFonts w:ascii="Arial" w:hAnsi="Arial" w:cs="Arial"/>
                <w:noProof/>
                <w:sz w:val="22"/>
                <w:szCs w:val="22"/>
                <w:rPrChange w:id="5702" w:author="Heritsoa Radofa" w:date="2026-05-18T12:10:00Z">
                  <w:rPr>
                    <w:rStyle w:val="Lienhypertexte"/>
                    <w:rFonts w:ascii="Times New Roman" w:hAnsi="Times New Roman" w:cs="Times New Roman"/>
                    <w:noProof/>
                    <w:sz w:val="20"/>
                    <w:szCs w:val="20"/>
                  </w:rPr>
                </w:rPrChange>
              </w:rPr>
              <w:delText>Section 3 – Responsables des déchets radioactifs</w:delText>
            </w:r>
            <w:r>
              <w:rPr>
                <w:rFonts w:ascii="Arial" w:hAnsi="Arial" w:cs="Arial"/>
                <w:noProof/>
                <w:webHidden/>
                <w:sz w:val="22"/>
                <w:szCs w:val="22"/>
                <w:rPrChange w:id="5703" w:author="Heritsoa Radofa" w:date="2026-05-18T12:10:00Z">
                  <w:rPr>
                    <w:rFonts w:ascii="Times New Roman" w:hAnsi="Times New Roman" w:cs="Times New Roman"/>
                    <w:noProof/>
                    <w:webHidden/>
                    <w:sz w:val="20"/>
                    <w:szCs w:val="20"/>
                  </w:rPr>
                </w:rPrChange>
              </w:rPr>
              <w:tab/>
            </w:r>
          </w:del>
          <w:del w:id="5704" w:author="User" w:date="2026-06-10T10:04:00Z">
            <w:r>
              <w:rPr>
                <w:rFonts w:ascii="Arial" w:hAnsi="Arial" w:cs="Arial"/>
                <w:noProof/>
                <w:webHidden/>
                <w:sz w:val="22"/>
                <w:szCs w:val="22"/>
                <w:rPrChange w:id="570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706" w:author="Heritsoa Radofa" w:date="2026-05-18T12:10:00Z">
                  <w:rPr>
                    <w:rFonts w:ascii="Times New Roman" w:hAnsi="Times New Roman" w:cs="Times New Roman"/>
                    <w:noProof/>
                    <w:webHidden/>
                    <w:sz w:val="20"/>
                    <w:szCs w:val="20"/>
                  </w:rPr>
                </w:rPrChange>
              </w:rPr>
              <w:delInstrText xml:space="preserve"> PAGEREF _Toc161398100 \h </w:delInstrText>
            </w:r>
            <w:r w:rsidRPr="00967234">
              <w:rPr>
                <w:rFonts w:ascii="Arial" w:hAnsi="Arial" w:cs="Arial"/>
                <w:b w:val="0"/>
                <w:bCs w:val="0"/>
                <w:noProof/>
                <w:webHidden/>
              </w:rPr>
            </w:r>
            <w:r>
              <w:rPr>
                <w:rFonts w:ascii="Arial" w:hAnsi="Arial" w:cs="Arial"/>
                <w:noProof/>
                <w:webHidden/>
                <w:sz w:val="22"/>
                <w:szCs w:val="22"/>
                <w:rPrChange w:id="5707" w:author="Heritsoa Radofa" w:date="2026-05-18T12:10:00Z">
                  <w:rPr>
                    <w:rFonts w:ascii="Times New Roman" w:hAnsi="Times New Roman" w:cs="Times New Roman"/>
                    <w:noProof/>
                    <w:webHidden/>
                    <w:sz w:val="20"/>
                    <w:szCs w:val="20"/>
                  </w:rPr>
                </w:rPrChange>
              </w:rPr>
              <w:fldChar w:fldCharType="separate"/>
            </w:r>
          </w:del>
          <w:ins w:id="5708" w:author="Mbolaiana Anjarasoa Luc RALAIVELO" w:date="2026-05-19T20:35:00Z">
            <w:del w:id="5709" w:author="User" w:date="2026-06-10T10:04:00Z">
              <w:r>
                <w:rPr>
                  <w:rFonts w:ascii="Arial" w:hAnsi="Arial" w:cs="Arial"/>
                  <w:noProof/>
                  <w:webHidden/>
                </w:rPr>
                <w:delText>34</w:delText>
              </w:r>
            </w:del>
          </w:ins>
          <w:del w:id="5710" w:author="User" w:date="2026-06-10T10:04:00Z">
            <w:r>
              <w:rPr>
                <w:rFonts w:ascii="Arial" w:hAnsi="Arial" w:cs="Arial"/>
                <w:noProof/>
                <w:webHidden/>
                <w:sz w:val="22"/>
                <w:szCs w:val="22"/>
                <w:rPrChange w:id="5711" w:author="Heritsoa Radofa" w:date="2026-05-18T12:10:00Z">
                  <w:rPr>
                    <w:rFonts w:ascii="Times New Roman" w:hAnsi="Times New Roman" w:cs="Times New Roman"/>
                    <w:noProof/>
                    <w:webHidden/>
                    <w:sz w:val="20"/>
                    <w:szCs w:val="20"/>
                  </w:rPr>
                </w:rPrChange>
              </w:rPr>
              <w:delText>35</w:delText>
            </w:r>
            <w:r>
              <w:rPr>
                <w:rFonts w:ascii="Arial" w:hAnsi="Arial" w:cs="Arial"/>
                <w:noProof/>
                <w:webHidden/>
                <w:sz w:val="22"/>
                <w:szCs w:val="22"/>
                <w:rPrChange w:id="5712" w:author="Heritsoa Radofa" w:date="2026-05-18T12:10:00Z">
                  <w:rPr>
                    <w:rFonts w:ascii="Times New Roman" w:hAnsi="Times New Roman" w:cs="Times New Roman"/>
                    <w:noProof/>
                    <w:webHidden/>
                    <w:sz w:val="20"/>
                    <w:szCs w:val="20"/>
                  </w:rPr>
                </w:rPrChange>
              </w:rPr>
              <w:fldChar w:fldCharType="end"/>
            </w:r>
          </w:del>
          <w:del w:id="5713" w:author="User" w:date="2026-06-10T11:12:00Z">
            <w:r>
              <w:rPr>
                <w:rFonts w:ascii="Arial" w:hAnsi="Arial" w:cs="Arial"/>
                <w:noProof/>
                <w:rPrChange w:id="5714" w:author="Heritsoa Radofa" w:date="2026-05-18T12:10:00Z">
                  <w:rPr/>
                </w:rPrChange>
              </w:rPr>
              <w:fldChar w:fldCharType="end"/>
            </w:r>
          </w:del>
        </w:p>
        <w:p w14:paraId="40E4236C" w14:textId="77777777" w:rsidR="00CE0BF4" w:rsidRPr="00CE0BF4" w:rsidRDefault="008D7ECB">
          <w:pPr>
            <w:pStyle w:val="En-ttedetabledesmatires"/>
            <w:rPr>
              <w:del w:id="5715" w:author="User" w:date="2026-06-10T11:12:00Z"/>
              <w:rFonts w:ascii="Arial" w:eastAsiaTheme="minorEastAsia" w:hAnsi="Arial" w:cs="Arial"/>
              <w:noProof/>
              <w:kern w:val="2"/>
              <w:sz w:val="22"/>
              <w:szCs w:val="22"/>
              <w:rPrChange w:id="5716" w:author="Heritsoa Radofa" w:date="2026-05-18T12:10:00Z">
                <w:rPr>
                  <w:del w:id="5717" w:author="User" w:date="2026-06-10T11:12:00Z"/>
                  <w:rFonts w:ascii="Times New Roman" w:eastAsiaTheme="minorEastAsia" w:hAnsi="Times New Roman" w:cs="Times New Roman"/>
                  <w:noProof/>
                  <w:kern w:val="2"/>
                  <w:sz w:val="20"/>
                  <w:szCs w:val="20"/>
                </w:rPr>
              </w:rPrChange>
            </w:rPr>
            <w:pPrChange w:id="5718" w:author="User" w:date="2026-06-10T11:12:00Z">
              <w:pPr>
                <w:pStyle w:val="TM3"/>
                <w:tabs>
                  <w:tab w:val="right" w:leader="dot" w:pos="9062"/>
                </w:tabs>
                <w:spacing w:after="0" w:line="240" w:lineRule="auto"/>
              </w:pPr>
            </w:pPrChange>
          </w:pPr>
          <w:del w:id="5719" w:author="User" w:date="2026-06-10T11:12:00Z">
            <w:r>
              <w:rPr>
                <w:rFonts w:ascii="Arial" w:hAnsi="Arial" w:cs="Arial"/>
                <w:noProof/>
                <w:rPrChange w:id="5720" w:author="Heritsoa Radofa" w:date="2026-05-18T12:10:00Z">
                  <w:rPr/>
                </w:rPrChange>
              </w:rPr>
              <w:fldChar w:fldCharType="begin"/>
            </w:r>
            <w:r>
              <w:rPr>
                <w:rFonts w:ascii="Arial" w:hAnsi="Arial" w:cs="Arial"/>
                <w:noProof/>
                <w:rPrChange w:id="5721" w:author="Heritsoa Radofa" w:date="2026-05-18T12:10:00Z">
                  <w:rPr/>
                </w:rPrChange>
              </w:rPr>
              <w:delInstrText>HYPERLINK \l "_Toc161398101"</w:delInstrText>
            </w:r>
            <w:r w:rsidRPr="00967234">
              <w:rPr>
                <w:rFonts w:ascii="Arial" w:hAnsi="Arial" w:cs="Arial"/>
                <w:b w:val="0"/>
                <w:bCs w:val="0"/>
                <w:noProof/>
              </w:rPr>
            </w:r>
            <w:r>
              <w:rPr>
                <w:rFonts w:ascii="Arial" w:hAnsi="Arial" w:cs="Arial"/>
                <w:noProof/>
                <w:rPrChange w:id="5722" w:author="Heritsoa Radofa" w:date="2026-05-18T12:10:00Z">
                  <w:rPr/>
                </w:rPrChange>
              </w:rPr>
              <w:fldChar w:fldCharType="separate"/>
            </w:r>
            <w:r>
              <w:rPr>
                <w:rStyle w:val="Lienhypertexte"/>
                <w:rFonts w:ascii="Arial" w:hAnsi="Arial" w:cs="Arial"/>
                <w:noProof/>
                <w:sz w:val="22"/>
                <w:szCs w:val="22"/>
                <w:rPrChange w:id="5723" w:author="Heritsoa Radofa" w:date="2026-05-18T12:10:00Z">
                  <w:rPr>
                    <w:rStyle w:val="Lienhypertexte"/>
                    <w:rFonts w:ascii="Times New Roman" w:hAnsi="Times New Roman" w:cs="Times New Roman"/>
                    <w:noProof/>
                    <w:sz w:val="20"/>
                    <w:szCs w:val="20"/>
                  </w:rPr>
                </w:rPrChange>
              </w:rPr>
              <w:delText>Section 4 – Plan de stockage définitif</w:delText>
            </w:r>
            <w:r>
              <w:rPr>
                <w:rFonts w:ascii="Arial" w:hAnsi="Arial" w:cs="Arial"/>
                <w:noProof/>
                <w:webHidden/>
                <w:sz w:val="22"/>
                <w:szCs w:val="22"/>
                <w:rPrChange w:id="5724" w:author="Heritsoa Radofa" w:date="2026-05-18T12:10:00Z">
                  <w:rPr>
                    <w:rFonts w:ascii="Times New Roman" w:hAnsi="Times New Roman" w:cs="Times New Roman"/>
                    <w:noProof/>
                    <w:webHidden/>
                    <w:sz w:val="20"/>
                    <w:szCs w:val="20"/>
                  </w:rPr>
                </w:rPrChange>
              </w:rPr>
              <w:tab/>
            </w:r>
          </w:del>
          <w:del w:id="5725" w:author="User" w:date="2026-06-10T10:04:00Z">
            <w:r>
              <w:rPr>
                <w:rFonts w:ascii="Arial" w:hAnsi="Arial" w:cs="Arial"/>
                <w:noProof/>
                <w:webHidden/>
                <w:sz w:val="22"/>
                <w:szCs w:val="22"/>
                <w:rPrChange w:id="5726"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727" w:author="Heritsoa Radofa" w:date="2026-05-18T12:10:00Z">
                  <w:rPr>
                    <w:rFonts w:ascii="Times New Roman" w:hAnsi="Times New Roman" w:cs="Times New Roman"/>
                    <w:noProof/>
                    <w:webHidden/>
                    <w:sz w:val="20"/>
                    <w:szCs w:val="20"/>
                  </w:rPr>
                </w:rPrChange>
              </w:rPr>
              <w:delInstrText xml:space="preserve"> PAGEREF _Toc161398101 \h </w:delInstrText>
            </w:r>
            <w:r w:rsidRPr="00967234">
              <w:rPr>
                <w:rFonts w:ascii="Arial" w:hAnsi="Arial" w:cs="Arial"/>
                <w:b w:val="0"/>
                <w:bCs w:val="0"/>
                <w:noProof/>
                <w:webHidden/>
              </w:rPr>
            </w:r>
            <w:r>
              <w:rPr>
                <w:rFonts w:ascii="Arial" w:hAnsi="Arial" w:cs="Arial"/>
                <w:noProof/>
                <w:webHidden/>
                <w:sz w:val="22"/>
                <w:szCs w:val="22"/>
                <w:rPrChange w:id="5728" w:author="Heritsoa Radofa" w:date="2026-05-18T12:10:00Z">
                  <w:rPr>
                    <w:rFonts w:ascii="Times New Roman" w:hAnsi="Times New Roman" w:cs="Times New Roman"/>
                    <w:noProof/>
                    <w:webHidden/>
                    <w:sz w:val="20"/>
                    <w:szCs w:val="20"/>
                  </w:rPr>
                </w:rPrChange>
              </w:rPr>
              <w:fldChar w:fldCharType="separate"/>
            </w:r>
          </w:del>
          <w:ins w:id="5729" w:author="Mbolaiana Anjarasoa Luc RALAIVELO" w:date="2026-05-19T20:35:00Z">
            <w:del w:id="5730" w:author="User" w:date="2026-06-10T10:04:00Z">
              <w:r>
                <w:rPr>
                  <w:rFonts w:ascii="Arial" w:hAnsi="Arial" w:cs="Arial"/>
                  <w:noProof/>
                  <w:webHidden/>
                </w:rPr>
                <w:delText>34</w:delText>
              </w:r>
            </w:del>
          </w:ins>
          <w:del w:id="5731" w:author="User" w:date="2026-06-10T10:04:00Z">
            <w:r>
              <w:rPr>
                <w:rFonts w:ascii="Arial" w:hAnsi="Arial" w:cs="Arial"/>
                <w:noProof/>
                <w:webHidden/>
                <w:sz w:val="22"/>
                <w:szCs w:val="22"/>
                <w:rPrChange w:id="5732" w:author="Heritsoa Radofa" w:date="2026-05-18T12:10:00Z">
                  <w:rPr>
                    <w:rFonts w:ascii="Times New Roman" w:hAnsi="Times New Roman" w:cs="Times New Roman"/>
                    <w:noProof/>
                    <w:webHidden/>
                    <w:sz w:val="20"/>
                    <w:szCs w:val="20"/>
                  </w:rPr>
                </w:rPrChange>
              </w:rPr>
              <w:delText>36</w:delText>
            </w:r>
            <w:r>
              <w:rPr>
                <w:rFonts w:ascii="Arial" w:hAnsi="Arial" w:cs="Arial"/>
                <w:noProof/>
                <w:webHidden/>
                <w:sz w:val="22"/>
                <w:szCs w:val="22"/>
                <w:rPrChange w:id="5733" w:author="Heritsoa Radofa" w:date="2026-05-18T12:10:00Z">
                  <w:rPr>
                    <w:rFonts w:ascii="Times New Roman" w:hAnsi="Times New Roman" w:cs="Times New Roman"/>
                    <w:noProof/>
                    <w:webHidden/>
                    <w:sz w:val="20"/>
                    <w:szCs w:val="20"/>
                  </w:rPr>
                </w:rPrChange>
              </w:rPr>
              <w:fldChar w:fldCharType="end"/>
            </w:r>
          </w:del>
          <w:del w:id="5734" w:author="User" w:date="2026-06-10T11:12:00Z">
            <w:r>
              <w:rPr>
                <w:rFonts w:ascii="Arial" w:hAnsi="Arial" w:cs="Arial"/>
                <w:noProof/>
                <w:rPrChange w:id="5735" w:author="Heritsoa Radofa" w:date="2026-05-18T12:10:00Z">
                  <w:rPr/>
                </w:rPrChange>
              </w:rPr>
              <w:fldChar w:fldCharType="end"/>
            </w:r>
          </w:del>
        </w:p>
        <w:p w14:paraId="40E4236D" w14:textId="77777777" w:rsidR="00CE0BF4" w:rsidRPr="00CE0BF4" w:rsidRDefault="008D7ECB">
          <w:pPr>
            <w:pStyle w:val="En-ttedetabledesmatires"/>
            <w:rPr>
              <w:del w:id="5736" w:author="User" w:date="2026-06-10T11:12:00Z"/>
              <w:rFonts w:ascii="Arial" w:eastAsiaTheme="minorEastAsia" w:hAnsi="Arial" w:cs="Arial"/>
              <w:noProof/>
              <w:kern w:val="2"/>
              <w:sz w:val="22"/>
              <w:szCs w:val="22"/>
              <w:rPrChange w:id="5737" w:author="Heritsoa Radofa" w:date="2026-05-18T12:10:00Z">
                <w:rPr>
                  <w:del w:id="5738" w:author="User" w:date="2026-06-10T11:12:00Z"/>
                  <w:rFonts w:ascii="Times New Roman" w:eastAsiaTheme="minorEastAsia" w:hAnsi="Times New Roman" w:cs="Times New Roman"/>
                  <w:noProof/>
                  <w:kern w:val="2"/>
                  <w:sz w:val="20"/>
                  <w:szCs w:val="20"/>
                </w:rPr>
              </w:rPrChange>
            </w:rPr>
            <w:pPrChange w:id="5739" w:author="User" w:date="2026-06-10T11:12:00Z">
              <w:pPr>
                <w:pStyle w:val="TM3"/>
                <w:tabs>
                  <w:tab w:val="right" w:leader="dot" w:pos="9062"/>
                </w:tabs>
                <w:spacing w:after="0" w:line="240" w:lineRule="auto"/>
              </w:pPr>
            </w:pPrChange>
          </w:pPr>
          <w:del w:id="5740" w:author="User" w:date="2026-06-10T11:12:00Z">
            <w:r>
              <w:rPr>
                <w:rFonts w:ascii="Arial" w:hAnsi="Arial" w:cs="Arial"/>
                <w:noProof/>
                <w:rPrChange w:id="5741" w:author="Heritsoa Radofa" w:date="2026-05-18T12:10:00Z">
                  <w:rPr/>
                </w:rPrChange>
              </w:rPr>
              <w:fldChar w:fldCharType="begin"/>
            </w:r>
            <w:r>
              <w:rPr>
                <w:rFonts w:ascii="Arial" w:hAnsi="Arial" w:cs="Arial"/>
                <w:noProof/>
                <w:rPrChange w:id="5742" w:author="Heritsoa Radofa" w:date="2026-05-18T12:10:00Z">
                  <w:rPr/>
                </w:rPrChange>
              </w:rPr>
              <w:delInstrText>HYPERLINK \l "_Toc161398102"</w:delInstrText>
            </w:r>
            <w:r w:rsidRPr="00967234">
              <w:rPr>
                <w:rFonts w:ascii="Arial" w:hAnsi="Arial" w:cs="Arial"/>
                <w:b w:val="0"/>
                <w:bCs w:val="0"/>
                <w:noProof/>
              </w:rPr>
            </w:r>
            <w:r>
              <w:rPr>
                <w:rFonts w:ascii="Arial" w:hAnsi="Arial" w:cs="Arial"/>
                <w:noProof/>
                <w:rPrChange w:id="5743" w:author="Heritsoa Radofa" w:date="2026-05-18T12:10:00Z">
                  <w:rPr/>
                </w:rPrChange>
              </w:rPr>
              <w:fldChar w:fldCharType="separate"/>
            </w:r>
            <w:r>
              <w:rPr>
                <w:rStyle w:val="Lienhypertexte"/>
                <w:rFonts w:ascii="Arial" w:hAnsi="Arial" w:cs="Arial"/>
                <w:noProof/>
                <w:sz w:val="22"/>
                <w:szCs w:val="22"/>
                <w:rPrChange w:id="5744" w:author="Heritsoa Radofa" w:date="2026-05-18T12:10:00Z">
                  <w:rPr>
                    <w:rStyle w:val="Lienhypertexte"/>
                    <w:rFonts w:ascii="Times New Roman" w:hAnsi="Times New Roman" w:cs="Times New Roman"/>
                    <w:noProof/>
                    <w:sz w:val="20"/>
                    <w:szCs w:val="20"/>
                  </w:rPr>
                </w:rPrChange>
              </w:rPr>
              <w:delText>Section 5 – Principe de l’interdiction de l’importation de déchets radioactifs</w:delText>
            </w:r>
            <w:r>
              <w:rPr>
                <w:rFonts w:ascii="Arial" w:hAnsi="Arial" w:cs="Arial"/>
                <w:noProof/>
                <w:webHidden/>
                <w:sz w:val="22"/>
                <w:szCs w:val="22"/>
                <w:rPrChange w:id="5745" w:author="Heritsoa Radofa" w:date="2026-05-18T12:10:00Z">
                  <w:rPr>
                    <w:rFonts w:ascii="Times New Roman" w:hAnsi="Times New Roman" w:cs="Times New Roman"/>
                    <w:noProof/>
                    <w:webHidden/>
                    <w:sz w:val="20"/>
                    <w:szCs w:val="20"/>
                  </w:rPr>
                </w:rPrChange>
              </w:rPr>
              <w:tab/>
            </w:r>
          </w:del>
          <w:del w:id="5746" w:author="User" w:date="2026-06-10T10:05:00Z">
            <w:r>
              <w:rPr>
                <w:rFonts w:ascii="Arial" w:hAnsi="Arial" w:cs="Arial"/>
                <w:noProof/>
                <w:webHidden/>
                <w:sz w:val="22"/>
                <w:szCs w:val="22"/>
                <w:rPrChange w:id="5747"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748" w:author="Heritsoa Radofa" w:date="2026-05-18T12:10:00Z">
                  <w:rPr>
                    <w:rFonts w:ascii="Times New Roman" w:hAnsi="Times New Roman" w:cs="Times New Roman"/>
                    <w:noProof/>
                    <w:webHidden/>
                    <w:sz w:val="20"/>
                    <w:szCs w:val="20"/>
                  </w:rPr>
                </w:rPrChange>
              </w:rPr>
              <w:delInstrText xml:space="preserve"> PAGEREF _Toc161398102 \h </w:delInstrText>
            </w:r>
            <w:r w:rsidRPr="00967234">
              <w:rPr>
                <w:rFonts w:ascii="Arial" w:hAnsi="Arial" w:cs="Arial"/>
                <w:b w:val="0"/>
                <w:bCs w:val="0"/>
                <w:noProof/>
                <w:webHidden/>
              </w:rPr>
            </w:r>
            <w:r>
              <w:rPr>
                <w:rFonts w:ascii="Arial" w:hAnsi="Arial" w:cs="Arial"/>
                <w:noProof/>
                <w:webHidden/>
                <w:sz w:val="22"/>
                <w:szCs w:val="22"/>
                <w:rPrChange w:id="5749" w:author="Heritsoa Radofa" w:date="2026-05-18T12:10:00Z">
                  <w:rPr>
                    <w:rFonts w:ascii="Times New Roman" w:hAnsi="Times New Roman" w:cs="Times New Roman"/>
                    <w:noProof/>
                    <w:webHidden/>
                    <w:sz w:val="20"/>
                    <w:szCs w:val="20"/>
                  </w:rPr>
                </w:rPrChange>
              </w:rPr>
              <w:fldChar w:fldCharType="separate"/>
            </w:r>
          </w:del>
          <w:ins w:id="5750" w:author="Mbolaiana Anjarasoa Luc RALAIVELO" w:date="2026-05-19T20:35:00Z">
            <w:del w:id="5751" w:author="User" w:date="2026-06-10T10:05:00Z">
              <w:r>
                <w:rPr>
                  <w:rFonts w:ascii="Arial" w:hAnsi="Arial" w:cs="Arial"/>
                  <w:noProof/>
                  <w:webHidden/>
                </w:rPr>
                <w:delText>35</w:delText>
              </w:r>
            </w:del>
          </w:ins>
          <w:del w:id="5752" w:author="User" w:date="2026-06-10T10:05:00Z">
            <w:r>
              <w:rPr>
                <w:rFonts w:ascii="Arial" w:hAnsi="Arial" w:cs="Arial"/>
                <w:noProof/>
                <w:webHidden/>
                <w:sz w:val="22"/>
                <w:szCs w:val="22"/>
                <w:rPrChange w:id="5753" w:author="Heritsoa Radofa" w:date="2026-05-18T12:10:00Z">
                  <w:rPr>
                    <w:rFonts w:ascii="Times New Roman" w:hAnsi="Times New Roman" w:cs="Times New Roman"/>
                    <w:noProof/>
                    <w:webHidden/>
                    <w:sz w:val="20"/>
                    <w:szCs w:val="20"/>
                  </w:rPr>
                </w:rPrChange>
              </w:rPr>
              <w:delText>36</w:delText>
            </w:r>
            <w:r>
              <w:rPr>
                <w:rFonts w:ascii="Arial" w:hAnsi="Arial" w:cs="Arial"/>
                <w:noProof/>
                <w:webHidden/>
                <w:sz w:val="22"/>
                <w:szCs w:val="22"/>
                <w:rPrChange w:id="5754" w:author="Heritsoa Radofa" w:date="2026-05-18T12:10:00Z">
                  <w:rPr>
                    <w:rFonts w:ascii="Times New Roman" w:hAnsi="Times New Roman" w:cs="Times New Roman"/>
                    <w:noProof/>
                    <w:webHidden/>
                    <w:sz w:val="20"/>
                    <w:szCs w:val="20"/>
                  </w:rPr>
                </w:rPrChange>
              </w:rPr>
              <w:fldChar w:fldCharType="end"/>
            </w:r>
          </w:del>
          <w:del w:id="5755" w:author="User" w:date="2026-06-10T11:12:00Z">
            <w:r>
              <w:rPr>
                <w:rFonts w:ascii="Arial" w:hAnsi="Arial" w:cs="Arial"/>
                <w:noProof/>
                <w:rPrChange w:id="5756" w:author="Heritsoa Radofa" w:date="2026-05-18T12:10:00Z">
                  <w:rPr/>
                </w:rPrChange>
              </w:rPr>
              <w:fldChar w:fldCharType="end"/>
            </w:r>
          </w:del>
        </w:p>
        <w:p w14:paraId="40E4236E" w14:textId="77777777" w:rsidR="00CE0BF4" w:rsidRPr="00CE0BF4" w:rsidRDefault="008D7ECB">
          <w:pPr>
            <w:pStyle w:val="En-ttedetabledesmatires"/>
            <w:rPr>
              <w:del w:id="5757" w:author="User" w:date="2026-06-10T11:12:00Z"/>
              <w:rFonts w:ascii="Arial" w:eastAsiaTheme="minorEastAsia" w:hAnsi="Arial" w:cs="Arial"/>
              <w:noProof/>
              <w:kern w:val="2"/>
              <w:sz w:val="22"/>
              <w:szCs w:val="22"/>
              <w:rPrChange w:id="5758" w:author="Heritsoa Radofa" w:date="2026-05-18T12:10:00Z">
                <w:rPr>
                  <w:del w:id="5759" w:author="User" w:date="2026-06-10T11:12:00Z"/>
                  <w:rFonts w:ascii="Times New Roman" w:eastAsiaTheme="minorEastAsia" w:hAnsi="Times New Roman" w:cs="Times New Roman"/>
                  <w:noProof/>
                  <w:kern w:val="2"/>
                  <w:sz w:val="20"/>
                  <w:szCs w:val="20"/>
                </w:rPr>
              </w:rPrChange>
            </w:rPr>
            <w:pPrChange w:id="5760" w:author="User" w:date="2026-06-10T11:12:00Z">
              <w:pPr>
                <w:pStyle w:val="TM3"/>
                <w:tabs>
                  <w:tab w:val="right" w:leader="dot" w:pos="9062"/>
                </w:tabs>
                <w:spacing w:after="0" w:line="240" w:lineRule="auto"/>
              </w:pPr>
            </w:pPrChange>
          </w:pPr>
          <w:del w:id="5761" w:author="User" w:date="2026-06-10T11:12:00Z">
            <w:r>
              <w:rPr>
                <w:rFonts w:ascii="Arial" w:hAnsi="Arial" w:cs="Arial"/>
                <w:noProof/>
                <w:rPrChange w:id="5762" w:author="Heritsoa Radofa" w:date="2026-05-18T12:10:00Z">
                  <w:rPr/>
                </w:rPrChange>
              </w:rPr>
              <w:fldChar w:fldCharType="begin"/>
            </w:r>
            <w:r>
              <w:rPr>
                <w:rFonts w:ascii="Arial" w:hAnsi="Arial" w:cs="Arial"/>
                <w:noProof/>
                <w:rPrChange w:id="5763" w:author="Heritsoa Radofa" w:date="2026-05-18T12:10:00Z">
                  <w:rPr/>
                </w:rPrChange>
              </w:rPr>
              <w:delInstrText>HYPERLINK \l "_Toc161398103"</w:delInstrText>
            </w:r>
            <w:r w:rsidRPr="00967234">
              <w:rPr>
                <w:rFonts w:ascii="Arial" w:hAnsi="Arial" w:cs="Arial"/>
                <w:b w:val="0"/>
                <w:bCs w:val="0"/>
                <w:noProof/>
              </w:rPr>
            </w:r>
            <w:r>
              <w:rPr>
                <w:rFonts w:ascii="Arial" w:hAnsi="Arial" w:cs="Arial"/>
                <w:noProof/>
                <w:rPrChange w:id="5764" w:author="Heritsoa Radofa" w:date="2026-05-18T12:10:00Z">
                  <w:rPr/>
                </w:rPrChange>
              </w:rPr>
              <w:fldChar w:fldCharType="separate"/>
            </w:r>
            <w:r>
              <w:rPr>
                <w:rStyle w:val="Lienhypertexte"/>
                <w:rFonts w:ascii="Arial" w:hAnsi="Arial" w:cs="Arial"/>
                <w:noProof/>
                <w:sz w:val="22"/>
                <w:szCs w:val="22"/>
                <w:rPrChange w:id="5765" w:author="Heritsoa Radofa" w:date="2026-05-18T12:10:00Z">
                  <w:rPr>
                    <w:rStyle w:val="Lienhypertexte"/>
                    <w:rFonts w:ascii="Times New Roman" w:hAnsi="Times New Roman" w:cs="Times New Roman"/>
                    <w:noProof/>
                    <w:sz w:val="20"/>
                    <w:szCs w:val="20"/>
                  </w:rPr>
                </w:rPrChange>
              </w:rPr>
              <w:delText>Section 6 – Exportation des déchets radioactifs</w:delText>
            </w:r>
            <w:r>
              <w:rPr>
                <w:rFonts w:ascii="Arial" w:hAnsi="Arial" w:cs="Arial"/>
                <w:noProof/>
                <w:webHidden/>
                <w:sz w:val="22"/>
                <w:szCs w:val="22"/>
                <w:rPrChange w:id="5766" w:author="Heritsoa Radofa" w:date="2026-05-18T12:10:00Z">
                  <w:rPr>
                    <w:rFonts w:ascii="Times New Roman" w:hAnsi="Times New Roman" w:cs="Times New Roman"/>
                    <w:noProof/>
                    <w:webHidden/>
                    <w:sz w:val="20"/>
                    <w:szCs w:val="20"/>
                  </w:rPr>
                </w:rPrChange>
              </w:rPr>
              <w:tab/>
            </w:r>
          </w:del>
          <w:del w:id="5767" w:author="User" w:date="2026-06-10T10:05:00Z">
            <w:r>
              <w:rPr>
                <w:rFonts w:ascii="Arial" w:hAnsi="Arial" w:cs="Arial"/>
                <w:noProof/>
                <w:webHidden/>
                <w:sz w:val="22"/>
                <w:szCs w:val="22"/>
                <w:rPrChange w:id="5768"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769" w:author="Heritsoa Radofa" w:date="2026-05-18T12:10:00Z">
                  <w:rPr>
                    <w:rFonts w:ascii="Times New Roman" w:hAnsi="Times New Roman" w:cs="Times New Roman"/>
                    <w:noProof/>
                    <w:webHidden/>
                    <w:sz w:val="20"/>
                    <w:szCs w:val="20"/>
                  </w:rPr>
                </w:rPrChange>
              </w:rPr>
              <w:delInstrText xml:space="preserve"> PAGEREF _Toc161398103 \h </w:delInstrText>
            </w:r>
            <w:r w:rsidRPr="00967234">
              <w:rPr>
                <w:rFonts w:ascii="Arial" w:hAnsi="Arial" w:cs="Arial"/>
                <w:b w:val="0"/>
                <w:bCs w:val="0"/>
                <w:noProof/>
                <w:webHidden/>
              </w:rPr>
            </w:r>
            <w:r>
              <w:rPr>
                <w:rFonts w:ascii="Arial" w:hAnsi="Arial" w:cs="Arial"/>
                <w:noProof/>
                <w:webHidden/>
                <w:sz w:val="22"/>
                <w:szCs w:val="22"/>
                <w:rPrChange w:id="5770" w:author="Heritsoa Radofa" w:date="2026-05-18T12:10:00Z">
                  <w:rPr>
                    <w:rFonts w:ascii="Times New Roman" w:hAnsi="Times New Roman" w:cs="Times New Roman"/>
                    <w:noProof/>
                    <w:webHidden/>
                    <w:sz w:val="20"/>
                    <w:szCs w:val="20"/>
                  </w:rPr>
                </w:rPrChange>
              </w:rPr>
              <w:fldChar w:fldCharType="separate"/>
            </w:r>
          </w:del>
          <w:ins w:id="5771" w:author="Mbolaiana Anjarasoa Luc RALAIVELO" w:date="2026-05-19T20:35:00Z">
            <w:del w:id="5772" w:author="User" w:date="2026-06-10T10:05:00Z">
              <w:r>
                <w:rPr>
                  <w:rFonts w:ascii="Arial" w:hAnsi="Arial" w:cs="Arial"/>
                  <w:noProof/>
                  <w:webHidden/>
                </w:rPr>
                <w:delText>35</w:delText>
              </w:r>
            </w:del>
          </w:ins>
          <w:del w:id="5773" w:author="User" w:date="2026-06-10T10:05:00Z">
            <w:r>
              <w:rPr>
                <w:rFonts w:ascii="Arial" w:hAnsi="Arial" w:cs="Arial"/>
                <w:noProof/>
                <w:webHidden/>
                <w:sz w:val="22"/>
                <w:szCs w:val="22"/>
                <w:rPrChange w:id="5774" w:author="Heritsoa Radofa" w:date="2026-05-18T12:10:00Z">
                  <w:rPr>
                    <w:rFonts w:ascii="Times New Roman" w:hAnsi="Times New Roman" w:cs="Times New Roman"/>
                    <w:noProof/>
                    <w:webHidden/>
                    <w:sz w:val="20"/>
                    <w:szCs w:val="20"/>
                  </w:rPr>
                </w:rPrChange>
              </w:rPr>
              <w:delText>36</w:delText>
            </w:r>
            <w:r>
              <w:rPr>
                <w:rFonts w:ascii="Arial" w:hAnsi="Arial" w:cs="Arial"/>
                <w:noProof/>
                <w:webHidden/>
                <w:sz w:val="22"/>
                <w:szCs w:val="22"/>
                <w:rPrChange w:id="5775" w:author="Heritsoa Radofa" w:date="2026-05-18T12:10:00Z">
                  <w:rPr>
                    <w:rFonts w:ascii="Times New Roman" w:hAnsi="Times New Roman" w:cs="Times New Roman"/>
                    <w:noProof/>
                    <w:webHidden/>
                    <w:sz w:val="20"/>
                    <w:szCs w:val="20"/>
                  </w:rPr>
                </w:rPrChange>
              </w:rPr>
              <w:fldChar w:fldCharType="end"/>
            </w:r>
          </w:del>
          <w:del w:id="5776" w:author="User" w:date="2026-06-10T11:12:00Z">
            <w:r>
              <w:rPr>
                <w:rFonts w:ascii="Arial" w:hAnsi="Arial" w:cs="Arial"/>
                <w:noProof/>
                <w:rPrChange w:id="5777" w:author="Heritsoa Radofa" w:date="2026-05-18T12:10:00Z">
                  <w:rPr/>
                </w:rPrChange>
              </w:rPr>
              <w:fldChar w:fldCharType="end"/>
            </w:r>
          </w:del>
        </w:p>
        <w:p w14:paraId="40E4236F" w14:textId="77777777" w:rsidR="00CE0BF4" w:rsidRPr="00CE0BF4" w:rsidRDefault="008D7ECB">
          <w:pPr>
            <w:pStyle w:val="En-ttedetabledesmatires"/>
            <w:rPr>
              <w:del w:id="5778" w:author="User" w:date="2026-06-10T11:12:00Z"/>
              <w:rFonts w:ascii="Arial" w:eastAsiaTheme="minorEastAsia" w:hAnsi="Arial" w:cs="Arial"/>
              <w:noProof/>
              <w:kern w:val="2"/>
              <w:sz w:val="22"/>
              <w:szCs w:val="22"/>
              <w:rPrChange w:id="5779" w:author="Heritsoa Radofa" w:date="2026-05-18T12:10:00Z">
                <w:rPr>
                  <w:del w:id="5780" w:author="User" w:date="2026-06-10T11:12:00Z"/>
                  <w:rFonts w:ascii="Times New Roman" w:eastAsiaTheme="minorEastAsia" w:hAnsi="Times New Roman" w:cs="Times New Roman"/>
                  <w:noProof/>
                  <w:kern w:val="2"/>
                  <w:sz w:val="20"/>
                  <w:szCs w:val="20"/>
                </w:rPr>
              </w:rPrChange>
            </w:rPr>
            <w:pPrChange w:id="5781" w:author="User" w:date="2026-06-10T11:12:00Z">
              <w:pPr>
                <w:pStyle w:val="TM2"/>
                <w:tabs>
                  <w:tab w:val="right" w:leader="dot" w:pos="9062"/>
                </w:tabs>
                <w:spacing w:after="0" w:line="240" w:lineRule="auto"/>
              </w:pPr>
            </w:pPrChange>
          </w:pPr>
          <w:del w:id="5782" w:author="User" w:date="2026-06-10T11:12:00Z">
            <w:r>
              <w:rPr>
                <w:rFonts w:ascii="Arial" w:hAnsi="Arial" w:cs="Arial"/>
                <w:noProof/>
                <w:rPrChange w:id="5783" w:author="Heritsoa Radofa" w:date="2026-05-18T12:10:00Z">
                  <w:rPr/>
                </w:rPrChange>
              </w:rPr>
              <w:fldChar w:fldCharType="begin"/>
            </w:r>
            <w:r>
              <w:rPr>
                <w:rFonts w:ascii="Arial" w:hAnsi="Arial" w:cs="Arial"/>
                <w:noProof/>
                <w:rPrChange w:id="5784" w:author="Heritsoa Radofa" w:date="2026-05-18T12:10:00Z">
                  <w:rPr/>
                </w:rPrChange>
              </w:rPr>
              <w:delInstrText>HYPERLINK \l "_Toc161398104"</w:delInstrText>
            </w:r>
            <w:r w:rsidRPr="00967234">
              <w:rPr>
                <w:rFonts w:ascii="Arial" w:hAnsi="Arial" w:cs="Arial"/>
                <w:b w:val="0"/>
                <w:bCs w:val="0"/>
                <w:noProof/>
              </w:rPr>
            </w:r>
            <w:r>
              <w:rPr>
                <w:rFonts w:ascii="Arial" w:hAnsi="Arial" w:cs="Arial"/>
                <w:noProof/>
                <w:rPrChange w:id="5785" w:author="Heritsoa Radofa" w:date="2026-05-18T12:10:00Z">
                  <w:rPr/>
                </w:rPrChange>
              </w:rPr>
              <w:fldChar w:fldCharType="separate"/>
            </w:r>
            <w:r>
              <w:rPr>
                <w:rStyle w:val="Lienhypertexte"/>
                <w:rFonts w:ascii="Arial" w:hAnsi="Arial" w:cs="Arial"/>
                <w:noProof/>
                <w:sz w:val="22"/>
                <w:szCs w:val="22"/>
                <w:rPrChange w:id="5786" w:author="Heritsoa Radofa" w:date="2026-05-18T12:10:00Z">
                  <w:rPr>
                    <w:rStyle w:val="Lienhypertexte"/>
                    <w:rFonts w:ascii="Times New Roman" w:hAnsi="Times New Roman" w:cs="Times New Roman"/>
                    <w:noProof/>
                    <w:sz w:val="20"/>
                    <w:szCs w:val="20"/>
                  </w:rPr>
                </w:rPrChange>
              </w:rPr>
              <w:delText>Chapitre 5 – TRANSPORT DE MATIERES RADIOACTIVES</w:delText>
            </w:r>
            <w:r>
              <w:rPr>
                <w:rFonts w:ascii="Arial" w:hAnsi="Arial" w:cs="Arial"/>
                <w:noProof/>
                <w:webHidden/>
                <w:sz w:val="22"/>
                <w:szCs w:val="22"/>
                <w:rPrChange w:id="5787" w:author="Heritsoa Radofa" w:date="2026-05-18T12:10:00Z">
                  <w:rPr>
                    <w:rFonts w:ascii="Times New Roman" w:hAnsi="Times New Roman" w:cs="Times New Roman"/>
                    <w:noProof/>
                    <w:webHidden/>
                    <w:sz w:val="20"/>
                    <w:szCs w:val="20"/>
                  </w:rPr>
                </w:rPrChange>
              </w:rPr>
              <w:tab/>
            </w:r>
          </w:del>
          <w:del w:id="5788" w:author="User" w:date="2026-06-10T10:05:00Z">
            <w:r>
              <w:rPr>
                <w:rFonts w:ascii="Arial" w:hAnsi="Arial" w:cs="Arial"/>
                <w:noProof/>
                <w:webHidden/>
                <w:sz w:val="22"/>
                <w:szCs w:val="22"/>
                <w:rPrChange w:id="5789"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790" w:author="Heritsoa Radofa" w:date="2026-05-18T12:10:00Z">
                  <w:rPr>
                    <w:rFonts w:ascii="Times New Roman" w:hAnsi="Times New Roman" w:cs="Times New Roman"/>
                    <w:noProof/>
                    <w:webHidden/>
                    <w:sz w:val="20"/>
                    <w:szCs w:val="20"/>
                  </w:rPr>
                </w:rPrChange>
              </w:rPr>
              <w:delInstrText xml:space="preserve"> PAGEREF _Toc161398104 \h </w:delInstrText>
            </w:r>
            <w:r w:rsidRPr="00967234">
              <w:rPr>
                <w:rFonts w:ascii="Arial" w:hAnsi="Arial" w:cs="Arial"/>
                <w:b w:val="0"/>
                <w:bCs w:val="0"/>
                <w:noProof/>
                <w:webHidden/>
              </w:rPr>
            </w:r>
            <w:r>
              <w:rPr>
                <w:rFonts w:ascii="Arial" w:hAnsi="Arial" w:cs="Arial"/>
                <w:noProof/>
                <w:webHidden/>
                <w:sz w:val="22"/>
                <w:szCs w:val="22"/>
                <w:rPrChange w:id="5791" w:author="Heritsoa Radofa" w:date="2026-05-18T12:10:00Z">
                  <w:rPr>
                    <w:rFonts w:ascii="Times New Roman" w:hAnsi="Times New Roman" w:cs="Times New Roman"/>
                    <w:noProof/>
                    <w:webHidden/>
                    <w:sz w:val="20"/>
                    <w:szCs w:val="20"/>
                  </w:rPr>
                </w:rPrChange>
              </w:rPr>
              <w:fldChar w:fldCharType="separate"/>
            </w:r>
          </w:del>
          <w:ins w:id="5792" w:author="Mbolaiana Anjarasoa Luc RALAIVELO" w:date="2026-05-19T20:35:00Z">
            <w:del w:id="5793" w:author="User" w:date="2026-06-10T10:05:00Z">
              <w:r>
                <w:rPr>
                  <w:rFonts w:ascii="Arial" w:hAnsi="Arial" w:cs="Arial"/>
                  <w:noProof/>
                  <w:webHidden/>
                </w:rPr>
                <w:delText>35</w:delText>
              </w:r>
            </w:del>
          </w:ins>
          <w:del w:id="5794" w:author="User" w:date="2026-06-10T10:05:00Z">
            <w:r>
              <w:rPr>
                <w:rFonts w:ascii="Arial" w:hAnsi="Arial" w:cs="Arial"/>
                <w:noProof/>
                <w:webHidden/>
                <w:sz w:val="22"/>
                <w:szCs w:val="22"/>
                <w:rPrChange w:id="5795" w:author="Heritsoa Radofa" w:date="2026-05-18T12:10:00Z">
                  <w:rPr>
                    <w:rFonts w:ascii="Times New Roman" w:hAnsi="Times New Roman" w:cs="Times New Roman"/>
                    <w:noProof/>
                    <w:webHidden/>
                    <w:sz w:val="20"/>
                    <w:szCs w:val="20"/>
                  </w:rPr>
                </w:rPrChange>
              </w:rPr>
              <w:delText>36</w:delText>
            </w:r>
            <w:r>
              <w:rPr>
                <w:rFonts w:ascii="Arial" w:hAnsi="Arial" w:cs="Arial"/>
                <w:noProof/>
                <w:webHidden/>
                <w:sz w:val="22"/>
                <w:szCs w:val="22"/>
                <w:rPrChange w:id="5796" w:author="Heritsoa Radofa" w:date="2026-05-18T12:10:00Z">
                  <w:rPr>
                    <w:rFonts w:ascii="Times New Roman" w:hAnsi="Times New Roman" w:cs="Times New Roman"/>
                    <w:noProof/>
                    <w:webHidden/>
                    <w:sz w:val="20"/>
                    <w:szCs w:val="20"/>
                  </w:rPr>
                </w:rPrChange>
              </w:rPr>
              <w:fldChar w:fldCharType="end"/>
            </w:r>
          </w:del>
          <w:del w:id="5797" w:author="User" w:date="2026-06-10T11:12:00Z">
            <w:r>
              <w:rPr>
                <w:rFonts w:ascii="Arial" w:hAnsi="Arial" w:cs="Arial"/>
                <w:noProof/>
                <w:rPrChange w:id="5798" w:author="Heritsoa Radofa" w:date="2026-05-18T12:10:00Z">
                  <w:rPr/>
                </w:rPrChange>
              </w:rPr>
              <w:fldChar w:fldCharType="end"/>
            </w:r>
          </w:del>
        </w:p>
        <w:p w14:paraId="40E42370" w14:textId="77777777" w:rsidR="00CE0BF4" w:rsidRPr="00CE0BF4" w:rsidRDefault="008D7ECB">
          <w:pPr>
            <w:pStyle w:val="En-ttedetabledesmatires"/>
            <w:rPr>
              <w:del w:id="5799" w:author="User" w:date="2026-06-10T11:12:00Z"/>
              <w:rFonts w:ascii="Arial" w:eastAsiaTheme="minorEastAsia" w:hAnsi="Arial" w:cs="Arial"/>
              <w:noProof/>
              <w:kern w:val="2"/>
              <w:sz w:val="22"/>
              <w:szCs w:val="22"/>
              <w:rPrChange w:id="5800" w:author="Heritsoa Radofa" w:date="2026-05-18T12:10:00Z">
                <w:rPr>
                  <w:del w:id="5801" w:author="User" w:date="2026-06-10T11:12:00Z"/>
                  <w:rFonts w:ascii="Times New Roman" w:eastAsiaTheme="minorEastAsia" w:hAnsi="Times New Roman" w:cs="Times New Roman"/>
                  <w:noProof/>
                  <w:kern w:val="2"/>
                  <w:sz w:val="20"/>
                  <w:szCs w:val="20"/>
                </w:rPr>
              </w:rPrChange>
            </w:rPr>
            <w:pPrChange w:id="5802" w:author="User" w:date="2026-06-10T11:12:00Z">
              <w:pPr>
                <w:pStyle w:val="TM2"/>
                <w:tabs>
                  <w:tab w:val="right" w:leader="dot" w:pos="9062"/>
                </w:tabs>
                <w:spacing w:after="0" w:line="240" w:lineRule="auto"/>
              </w:pPr>
            </w:pPrChange>
          </w:pPr>
          <w:del w:id="5803" w:author="User" w:date="2026-06-10T11:12:00Z">
            <w:r>
              <w:rPr>
                <w:rFonts w:ascii="Arial" w:hAnsi="Arial" w:cs="Arial"/>
                <w:noProof/>
                <w:rPrChange w:id="5804" w:author="Heritsoa Radofa" w:date="2026-05-18T12:10:00Z">
                  <w:rPr/>
                </w:rPrChange>
              </w:rPr>
              <w:fldChar w:fldCharType="begin"/>
            </w:r>
            <w:r>
              <w:rPr>
                <w:rFonts w:ascii="Arial" w:hAnsi="Arial" w:cs="Arial"/>
                <w:noProof/>
                <w:rPrChange w:id="5805" w:author="Heritsoa Radofa" w:date="2026-05-18T12:10:00Z">
                  <w:rPr/>
                </w:rPrChange>
              </w:rPr>
              <w:delInstrText>HYPERLINK \l "_Toc161398105"</w:delInstrText>
            </w:r>
            <w:r w:rsidRPr="00967234">
              <w:rPr>
                <w:rFonts w:ascii="Arial" w:hAnsi="Arial" w:cs="Arial"/>
                <w:b w:val="0"/>
                <w:bCs w:val="0"/>
                <w:noProof/>
              </w:rPr>
            </w:r>
            <w:r>
              <w:rPr>
                <w:rFonts w:ascii="Arial" w:hAnsi="Arial" w:cs="Arial"/>
                <w:noProof/>
                <w:rPrChange w:id="5806" w:author="Heritsoa Radofa" w:date="2026-05-18T12:10:00Z">
                  <w:rPr/>
                </w:rPrChange>
              </w:rPr>
              <w:fldChar w:fldCharType="separate"/>
            </w:r>
            <w:r>
              <w:rPr>
                <w:rStyle w:val="Lienhypertexte"/>
                <w:rFonts w:ascii="Arial" w:hAnsi="Arial" w:cs="Arial"/>
                <w:noProof/>
                <w:sz w:val="22"/>
                <w:szCs w:val="22"/>
                <w:rPrChange w:id="5807" w:author="Heritsoa Radofa" w:date="2026-05-18T12:10:00Z">
                  <w:rPr>
                    <w:rStyle w:val="Lienhypertexte"/>
                    <w:rFonts w:ascii="Times New Roman" w:hAnsi="Times New Roman" w:cs="Times New Roman"/>
                    <w:noProof/>
                    <w:sz w:val="20"/>
                    <w:szCs w:val="20"/>
                  </w:rPr>
                </w:rPrChange>
              </w:rPr>
              <w:delText>Chapitre 6 – DECLASSEMENT DES INSTALLATIONS</w:delText>
            </w:r>
            <w:r>
              <w:rPr>
                <w:rFonts w:ascii="Arial" w:hAnsi="Arial" w:cs="Arial"/>
                <w:noProof/>
                <w:webHidden/>
                <w:sz w:val="22"/>
                <w:szCs w:val="22"/>
                <w:rPrChange w:id="5808" w:author="Heritsoa Radofa" w:date="2026-05-18T12:10:00Z">
                  <w:rPr>
                    <w:rFonts w:ascii="Times New Roman" w:hAnsi="Times New Roman" w:cs="Times New Roman"/>
                    <w:noProof/>
                    <w:webHidden/>
                    <w:sz w:val="20"/>
                    <w:szCs w:val="20"/>
                  </w:rPr>
                </w:rPrChange>
              </w:rPr>
              <w:tab/>
            </w:r>
          </w:del>
          <w:del w:id="5809" w:author="User" w:date="2026-06-10T10:06:00Z">
            <w:r>
              <w:rPr>
                <w:rFonts w:ascii="Arial" w:hAnsi="Arial" w:cs="Arial"/>
                <w:noProof/>
                <w:webHidden/>
                <w:sz w:val="22"/>
                <w:szCs w:val="22"/>
                <w:rPrChange w:id="5810"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811" w:author="Heritsoa Radofa" w:date="2026-05-18T12:10:00Z">
                  <w:rPr>
                    <w:rFonts w:ascii="Times New Roman" w:hAnsi="Times New Roman" w:cs="Times New Roman"/>
                    <w:noProof/>
                    <w:webHidden/>
                    <w:sz w:val="20"/>
                    <w:szCs w:val="20"/>
                  </w:rPr>
                </w:rPrChange>
              </w:rPr>
              <w:delInstrText xml:space="preserve"> PAGEREF _Toc161398105 \h </w:delInstrText>
            </w:r>
            <w:r w:rsidRPr="00967234">
              <w:rPr>
                <w:rFonts w:ascii="Arial" w:hAnsi="Arial" w:cs="Arial"/>
                <w:b w:val="0"/>
                <w:bCs w:val="0"/>
                <w:noProof/>
                <w:webHidden/>
              </w:rPr>
            </w:r>
            <w:r>
              <w:rPr>
                <w:rFonts w:ascii="Arial" w:hAnsi="Arial" w:cs="Arial"/>
                <w:noProof/>
                <w:webHidden/>
                <w:sz w:val="22"/>
                <w:szCs w:val="22"/>
                <w:rPrChange w:id="5812" w:author="Heritsoa Radofa" w:date="2026-05-18T12:10:00Z">
                  <w:rPr>
                    <w:rFonts w:ascii="Times New Roman" w:hAnsi="Times New Roman" w:cs="Times New Roman"/>
                    <w:noProof/>
                    <w:webHidden/>
                    <w:sz w:val="20"/>
                    <w:szCs w:val="20"/>
                  </w:rPr>
                </w:rPrChange>
              </w:rPr>
              <w:fldChar w:fldCharType="separate"/>
            </w:r>
          </w:del>
          <w:ins w:id="5813" w:author="Mbolaiana Anjarasoa Luc RALAIVELO" w:date="2026-05-19T20:35:00Z">
            <w:del w:id="5814" w:author="User" w:date="2026-06-10T10:06:00Z">
              <w:r>
                <w:rPr>
                  <w:rFonts w:ascii="Arial" w:hAnsi="Arial" w:cs="Arial"/>
                  <w:noProof/>
                  <w:webHidden/>
                </w:rPr>
                <w:delText>36</w:delText>
              </w:r>
            </w:del>
          </w:ins>
          <w:del w:id="5815" w:author="User" w:date="2026-06-10T10:06:00Z">
            <w:r>
              <w:rPr>
                <w:rFonts w:ascii="Arial" w:hAnsi="Arial" w:cs="Arial"/>
                <w:noProof/>
                <w:webHidden/>
                <w:sz w:val="22"/>
                <w:szCs w:val="22"/>
                <w:rPrChange w:id="5816" w:author="Heritsoa Radofa" w:date="2026-05-18T12:10:00Z">
                  <w:rPr>
                    <w:rFonts w:ascii="Times New Roman" w:hAnsi="Times New Roman" w:cs="Times New Roman"/>
                    <w:noProof/>
                    <w:webHidden/>
                    <w:sz w:val="20"/>
                    <w:szCs w:val="20"/>
                  </w:rPr>
                </w:rPrChange>
              </w:rPr>
              <w:delText>37</w:delText>
            </w:r>
            <w:r>
              <w:rPr>
                <w:rFonts w:ascii="Arial" w:hAnsi="Arial" w:cs="Arial"/>
                <w:noProof/>
                <w:webHidden/>
                <w:sz w:val="22"/>
                <w:szCs w:val="22"/>
                <w:rPrChange w:id="5817" w:author="Heritsoa Radofa" w:date="2026-05-18T12:10:00Z">
                  <w:rPr>
                    <w:rFonts w:ascii="Times New Roman" w:hAnsi="Times New Roman" w:cs="Times New Roman"/>
                    <w:noProof/>
                    <w:webHidden/>
                    <w:sz w:val="20"/>
                    <w:szCs w:val="20"/>
                  </w:rPr>
                </w:rPrChange>
              </w:rPr>
              <w:fldChar w:fldCharType="end"/>
            </w:r>
          </w:del>
          <w:del w:id="5818" w:author="User" w:date="2026-06-10T11:12:00Z">
            <w:r>
              <w:rPr>
                <w:rFonts w:ascii="Arial" w:hAnsi="Arial" w:cs="Arial"/>
                <w:noProof/>
                <w:rPrChange w:id="5819" w:author="Heritsoa Radofa" w:date="2026-05-18T12:10:00Z">
                  <w:rPr/>
                </w:rPrChange>
              </w:rPr>
              <w:fldChar w:fldCharType="end"/>
            </w:r>
          </w:del>
        </w:p>
        <w:p w14:paraId="40E42371" w14:textId="77777777" w:rsidR="00CE0BF4" w:rsidRPr="00CE0BF4" w:rsidRDefault="008D7ECB">
          <w:pPr>
            <w:pStyle w:val="En-ttedetabledesmatires"/>
            <w:rPr>
              <w:del w:id="5820" w:author="User" w:date="2026-06-10T11:12:00Z"/>
              <w:rFonts w:ascii="Arial" w:eastAsiaTheme="minorEastAsia" w:hAnsi="Arial" w:cs="Arial"/>
              <w:noProof/>
              <w:kern w:val="2"/>
              <w:sz w:val="22"/>
              <w:szCs w:val="22"/>
              <w:rPrChange w:id="5821" w:author="Heritsoa Radofa" w:date="2026-05-18T12:10:00Z">
                <w:rPr>
                  <w:del w:id="5822" w:author="User" w:date="2026-06-10T11:12:00Z"/>
                  <w:rFonts w:ascii="Times New Roman" w:eastAsiaTheme="minorEastAsia" w:hAnsi="Times New Roman" w:cs="Times New Roman"/>
                  <w:noProof/>
                  <w:kern w:val="2"/>
                  <w:sz w:val="20"/>
                  <w:szCs w:val="20"/>
                </w:rPr>
              </w:rPrChange>
            </w:rPr>
            <w:pPrChange w:id="5823" w:author="User" w:date="2026-06-10T11:12:00Z">
              <w:pPr>
                <w:pStyle w:val="TM2"/>
                <w:tabs>
                  <w:tab w:val="right" w:leader="dot" w:pos="9062"/>
                </w:tabs>
                <w:spacing w:after="0" w:line="240" w:lineRule="auto"/>
              </w:pPr>
            </w:pPrChange>
          </w:pPr>
          <w:del w:id="5824" w:author="User" w:date="2026-06-10T11:12:00Z">
            <w:r>
              <w:rPr>
                <w:rFonts w:ascii="Arial" w:hAnsi="Arial" w:cs="Arial"/>
                <w:noProof/>
                <w:rPrChange w:id="5825" w:author="Heritsoa Radofa" w:date="2026-05-18T12:10:00Z">
                  <w:rPr/>
                </w:rPrChange>
              </w:rPr>
              <w:fldChar w:fldCharType="begin"/>
            </w:r>
            <w:r>
              <w:rPr>
                <w:rFonts w:ascii="Arial" w:hAnsi="Arial" w:cs="Arial"/>
                <w:noProof/>
                <w:rPrChange w:id="5826" w:author="Heritsoa Radofa" w:date="2026-05-18T12:10:00Z">
                  <w:rPr/>
                </w:rPrChange>
              </w:rPr>
              <w:delInstrText>HYPERLINK \l "_Toc161398106"</w:delInstrText>
            </w:r>
            <w:r w:rsidRPr="00967234">
              <w:rPr>
                <w:rFonts w:ascii="Arial" w:hAnsi="Arial" w:cs="Arial"/>
                <w:b w:val="0"/>
                <w:bCs w:val="0"/>
                <w:noProof/>
              </w:rPr>
            </w:r>
            <w:r>
              <w:rPr>
                <w:rFonts w:ascii="Arial" w:hAnsi="Arial" w:cs="Arial"/>
                <w:noProof/>
                <w:rPrChange w:id="5827" w:author="Heritsoa Radofa" w:date="2026-05-18T12:10:00Z">
                  <w:rPr/>
                </w:rPrChange>
              </w:rPr>
              <w:fldChar w:fldCharType="separate"/>
            </w:r>
            <w:r>
              <w:rPr>
                <w:rStyle w:val="Lienhypertexte"/>
                <w:rFonts w:ascii="Arial" w:hAnsi="Arial" w:cs="Arial"/>
                <w:noProof/>
                <w:sz w:val="22"/>
                <w:szCs w:val="22"/>
                <w:rPrChange w:id="5828" w:author="Heritsoa Radofa" w:date="2026-05-18T12:10:00Z">
                  <w:rPr>
                    <w:rStyle w:val="Lienhypertexte"/>
                    <w:rFonts w:ascii="Times New Roman" w:hAnsi="Times New Roman" w:cs="Times New Roman"/>
                    <w:noProof/>
                    <w:sz w:val="20"/>
                    <w:szCs w:val="20"/>
                  </w:rPr>
                </w:rPrChange>
              </w:rPr>
              <w:delText>Chapitre 7 – SECURITE DES MATIERES RADIOACTIVES</w:delText>
            </w:r>
            <w:r>
              <w:rPr>
                <w:rFonts w:ascii="Arial" w:hAnsi="Arial" w:cs="Arial"/>
                <w:noProof/>
                <w:webHidden/>
                <w:sz w:val="22"/>
                <w:szCs w:val="22"/>
                <w:rPrChange w:id="5829" w:author="Heritsoa Radofa" w:date="2026-05-18T12:10:00Z">
                  <w:rPr>
                    <w:rFonts w:ascii="Times New Roman" w:hAnsi="Times New Roman" w:cs="Times New Roman"/>
                    <w:noProof/>
                    <w:webHidden/>
                    <w:sz w:val="20"/>
                    <w:szCs w:val="20"/>
                  </w:rPr>
                </w:rPrChange>
              </w:rPr>
              <w:tab/>
            </w:r>
          </w:del>
          <w:del w:id="5830" w:author="User" w:date="2026-06-10T10:06:00Z">
            <w:r>
              <w:rPr>
                <w:rFonts w:ascii="Arial" w:hAnsi="Arial" w:cs="Arial"/>
                <w:noProof/>
                <w:webHidden/>
                <w:sz w:val="22"/>
                <w:szCs w:val="22"/>
                <w:rPrChange w:id="5831"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832" w:author="Heritsoa Radofa" w:date="2026-05-18T12:10:00Z">
                  <w:rPr>
                    <w:rFonts w:ascii="Times New Roman" w:hAnsi="Times New Roman" w:cs="Times New Roman"/>
                    <w:noProof/>
                    <w:webHidden/>
                    <w:sz w:val="20"/>
                    <w:szCs w:val="20"/>
                  </w:rPr>
                </w:rPrChange>
              </w:rPr>
              <w:delInstrText xml:space="preserve"> PAGEREF _Toc161398106 \h </w:delInstrText>
            </w:r>
            <w:r w:rsidRPr="00967234">
              <w:rPr>
                <w:rFonts w:ascii="Arial" w:hAnsi="Arial" w:cs="Arial"/>
                <w:b w:val="0"/>
                <w:bCs w:val="0"/>
                <w:noProof/>
                <w:webHidden/>
              </w:rPr>
            </w:r>
            <w:r>
              <w:rPr>
                <w:rFonts w:ascii="Arial" w:hAnsi="Arial" w:cs="Arial"/>
                <w:noProof/>
                <w:webHidden/>
                <w:sz w:val="22"/>
                <w:szCs w:val="22"/>
                <w:rPrChange w:id="5833" w:author="Heritsoa Radofa" w:date="2026-05-18T12:10:00Z">
                  <w:rPr>
                    <w:rFonts w:ascii="Times New Roman" w:hAnsi="Times New Roman" w:cs="Times New Roman"/>
                    <w:noProof/>
                    <w:webHidden/>
                    <w:sz w:val="20"/>
                    <w:szCs w:val="20"/>
                  </w:rPr>
                </w:rPrChange>
              </w:rPr>
              <w:fldChar w:fldCharType="separate"/>
            </w:r>
          </w:del>
          <w:ins w:id="5834" w:author="Mbolaiana Anjarasoa Luc RALAIVELO" w:date="2026-05-19T20:35:00Z">
            <w:del w:id="5835" w:author="User" w:date="2026-06-10T10:06:00Z">
              <w:r>
                <w:rPr>
                  <w:rFonts w:ascii="Arial" w:hAnsi="Arial" w:cs="Arial"/>
                  <w:noProof/>
                  <w:webHidden/>
                </w:rPr>
                <w:delText>36</w:delText>
              </w:r>
            </w:del>
          </w:ins>
          <w:del w:id="5836" w:author="User" w:date="2026-06-10T10:06:00Z">
            <w:r>
              <w:rPr>
                <w:rFonts w:ascii="Arial" w:hAnsi="Arial" w:cs="Arial"/>
                <w:noProof/>
                <w:webHidden/>
                <w:sz w:val="22"/>
                <w:szCs w:val="22"/>
                <w:rPrChange w:id="5837" w:author="Heritsoa Radofa" w:date="2026-05-18T12:10:00Z">
                  <w:rPr>
                    <w:rFonts w:ascii="Times New Roman" w:hAnsi="Times New Roman" w:cs="Times New Roman"/>
                    <w:noProof/>
                    <w:webHidden/>
                    <w:sz w:val="20"/>
                    <w:szCs w:val="20"/>
                  </w:rPr>
                </w:rPrChange>
              </w:rPr>
              <w:delText>37</w:delText>
            </w:r>
            <w:r>
              <w:rPr>
                <w:rFonts w:ascii="Arial" w:hAnsi="Arial" w:cs="Arial"/>
                <w:noProof/>
                <w:webHidden/>
                <w:sz w:val="22"/>
                <w:szCs w:val="22"/>
                <w:rPrChange w:id="5838" w:author="Heritsoa Radofa" w:date="2026-05-18T12:10:00Z">
                  <w:rPr>
                    <w:rFonts w:ascii="Times New Roman" w:hAnsi="Times New Roman" w:cs="Times New Roman"/>
                    <w:noProof/>
                    <w:webHidden/>
                    <w:sz w:val="20"/>
                    <w:szCs w:val="20"/>
                  </w:rPr>
                </w:rPrChange>
              </w:rPr>
              <w:fldChar w:fldCharType="end"/>
            </w:r>
          </w:del>
          <w:del w:id="5839" w:author="User" w:date="2026-06-10T11:12:00Z">
            <w:r>
              <w:rPr>
                <w:rFonts w:ascii="Arial" w:hAnsi="Arial" w:cs="Arial"/>
                <w:noProof/>
                <w:rPrChange w:id="5840" w:author="Heritsoa Radofa" w:date="2026-05-18T12:10:00Z">
                  <w:rPr/>
                </w:rPrChange>
              </w:rPr>
              <w:fldChar w:fldCharType="end"/>
            </w:r>
          </w:del>
        </w:p>
        <w:p w14:paraId="40E42372" w14:textId="77777777" w:rsidR="00CE0BF4" w:rsidRPr="00CE0BF4" w:rsidRDefault="008D7ECB">
          <w:pPr>
            <w:pStyle w:val="En-ttedetabledesmatires"/>
            <w:rPr>
              <w:del w:id="5841" w:author="User" w:date="2026-06-10T11:12:00Z"/>
              <w:rFonts w:ascii="Arial" w:eastAsiaTheme="minorEastAsia" w:hAnsi="Arial" w:cs="Arial"/>
              <w:noProof/>
              <w:kern w:val="2"/>
              <w:sz w:val="22"/>
              <w:szCs w:val="22"/>
              <w:rPrChange w:id="5842" w:author="Heritsoa Radofa" w:date="2026-05-18T12:10:00Z">
                <w:rPr>
                  <w:del w:id="5843" w:author="User" w:date="2026-06-10T11:12:00Z"/>
                  <w:rFonts w:ascii="Times New Roman" w:eastAsiaTheme="minorEastAsia" w:hAnsi="Times New Roman" w:cs="Times New Roman"/>
                  <w:noProof/>
                  <w:kern w:val="2"/>
                  <w:sz w:val="20"/>
                  <w:szCs w:val="20"/>
                </w:rPr>
              </w:rPrChange>
            </w:rPr>
            <w:pPrChange w:id="5844" w:author="User" w:date="2026-06-10T11:12:00Z">
              <w:pPr>
                <w:pStyle w:val="TM2"/>
                <w:tabs>
                  <w:tab w:val="right" w:leader="dot" w:pos="9062"/>
                </w:tabs>
                <w:spacing w:after="0" w:line="240" w:lineRule="auto"/>
              </w:pPr>
            </w:pPrChange>
          </w:pPr>
          <w:del w:id="5845" w:author="User" w:date="2026-06-10T11:12:00Z">
            <w:r>
              <w:rPr>
                <w:rFonts w:ascii="Arial" w:hAnsi="Arial" w:cs="Arial"/>
                <w:noProof/>
                <w:rPrChange w:id="5846" w:author="Heritsoa Radofa" w:date="2026-05-18T12:10:00Z">
                  <w:rPr/>
                </w:rPrChange>
              </w:rPr>
              <w:fldChar w:fldCharType="begin"/>
            </w:r>
            <w:r>
              <w:rPr>
                <w:rFonts w:ascii="Arial" w:hAnsi="Arial" w:cs="Arial"/>
                <w:noProof/>
                <w:rPrChange w:id="5847" w:author="Heritsoa Radofa" w:date="2026-05-18T12:10:00Z">
                  <w:rPr/>
                </w:rPrChange>
              </w:rPr>
              <w:delInstrText>HYPERLINK \l "_Toc161398107"</w:delInstrText>
            </w:r>
            <w:r w:rsidRPr="00967234">
              <w:rPr>
                <w:rFonts w:ascii="Arial" w:hAnsi="Arial" w:cs="Arial"/>
                <w:b w:val="0"/>
                <w:bCs w:val="0"/>
                <w:noProof/>
              </w:rPr>
            </w:r>
            <w:r>
              <w:rPr>
                <w:rFonts w:ascii="Arial" w:hAnsi="Arial" w:cs="Arial"/>
                <w:noProof/>
                <w:rPrChange w:id="5848" w:author="Heritsoa Radofa" w:date="2026-05-18T12:10:00Z">
                  <w:rPr/>
                </w:rPrChange>
              </w:rPr>
              <w:fldChar w:fldCharType="separate"/>
            </w:r>
            <w:r>
              <w:rPr>
                <w:rStyle w:val="Lienhypertexte"/>
                <w:rFonts w:ascii="Arial" w:hAnsi="Arial" w:cs="Arial"/>
                <w:noProof/>
                <w:sz w:val="22"/>
                <w:szCs w:val="22"/>
                <w:rPrChange w:id="5849" w:author="Heritsoa Radofa" w:date="2026-05-18T12:10:00Z">
                  <w:rPr>
                    <w:rStyle w:val="Lienhypertexte"/>
                    <w:rFonts w:ascii="Times New Roman" w:hAnsi="Times New Roman" w:cs="Times New Roman"/>
                    <w:noProof/>
                    <w:sz w:val="20"/>
                    <w:szCs w:val="20"/>
                  </w:rPr>
                </w:rPrChange>
              </w:rPr>
              <w:delText>Chapitre 8 – PREPARATION ET CONDUITE DES INTERVENTIONS D’URGENCE</w:delText>
            </w:r>
            <w:r>
              <w:rPr>
                <w:rFonts w:ascii="Arial" w:hAnsi="Arial" w:cs="Arial"/>
                <w:noProof/>
                <w:webHidden/>
                <w:sz w:val="22"/>
                <w:szCs w:val="22"/>
                <w:rPrChange w:id="5850" w:author="Heritsoa Radofa" w:date="2026-05-18T12:10:00Z">
                  <w:rPr>
                    <w:rFonts w:ascii="Times New Roman" w:hAnsi="Times New Roman" w:cs="Times New Roman"/>
                    <w:noProof/>
                    <w:webHidden/>
                    <w:sz w:val="20"/>
                    <w:szCs w:val="20"/>
                  </w:rPr>
                </w:rPrChange>
              </w:rPr>
              <w:tab/>
            </w:r>
          </w:del>
          <w:del w:id="5851" w:author="User" w:date="2026-06-10T10:06:00Z">
            <w:r>
              <w:rPr>
                <w:rFonts w:ascii="Arial" w:hAnsi="Arial" w:cs="Arial"/>
                <w:noProof/>
                <w:webHidden/>
                <w:sz w:val="22"/>
                <w:szCs w:val="22"/>
                <w:rPrChange w:id="5852"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853" w:author="Heritsoa Radofa" w:date="2026-05-18T12:10:00Z">
                  <w:rPr>
                    <w:rFonts w:ascii="Times New Roman" w:hAnsi="Times New Roman" w:cs="Times New Roman"/>
                    <w:noProof/>
                    <w:webHidden/>
                    <w:sz w:val="20"/>
                    <w:szCs w:val="20"/>
                  </w:rPr>
                </w:rPrChange>
              </w:rPr>
              <w:delInstrText xml:space="preserve"> PAGEREF _Toc161398107 \h </w:delInstrText>
            </w:r>
            <w:r w:rsidRPr="00967234">
              <w:rPr>
                <w:rFonts w:ascii="Arial" w:hAnsi="Arial" w:cs="Arial"/>
                <w:b w:val="0"/>
                <w:bCs w:val="0"/>
                <w:noProof/>
                <w:webHidden/>
              </w:rPr>
            </w:r>
            <w:r>
              <w:rPr>
                <w:rFonts w:ascii="Arial" w:hAnsi="Arial" w:cs="Arial"/>
                <w:noProof/>
                <w:webHidden/>
                <w:sz w:val="22"/>
                <w:szCs w:val="22"/>
                <w:rPrChange w:id="5854" w:author="Heritsoa Radofa" w:date="2026-05-18T12:10:00Z">
                  <w:rPr>
                    <w:rFonts w:ascii="Times New Roman" w:hAnsi="Times New Roman" w:cs="Times New Roman"/>
                    <w:noProof/>
                    <w:webHidden/>
                    <w:sz w:val="20"/>
                    <w:szCs w:val="20"/>
                  </w:rPr>
                </w:rPrChange>
              </w:rPr>
              <w:fldChar w:fldCharType="separate"/>
            </w:r>
          </w:del>
          <w:ins w:id="5855" w:author="Mbolaiana Anjarasoa Luc RALAIVELO" w:date="2026-05-19T20:35:00Z">
            <w:del w:id="5856" w:author="User" w:date="2026-06-10T10:06:00Z">
              <w:r>
                <w:rPr>
                  <w:rFonts w:ascii="Arial" w:hAnsi="Arial" w:cs="Arial"/>
                  <w:noProof/>
                  <w:webHidden/>
                </w:rPr>
                <w:delText>37</w:delText>
              </w:r>
            </w:del>
          </w:ins>
          <w:del w:id="5857" w:author="User" w:date="2026-06-10T10:06:00Z">
            <w:r>
              <w:rPr>
                <w:rFonts w:ascii="Arial" w:hAnsi="Arial" w:cs="Arial"/>
                <w:noProof/>
                <w:webHidden/>
                <w:sz w:val="22"/>
                <w:szCs w:val="22"/>
                <w:rPrChange w:id="5858" w:author="Heritsoa Radofa" w:date="2026-05-18T12:10:00Z">
                  <w:rPr>
                    <w:rFonts w:ascii="Times New Roman" w:hAnsi="Times New Roman" w:cs="Times New Roman"/>
                    <w:noProof/>
                    <w:webHidden/>
                    <w:sz w:val="20"/>
                    <w:szCs w:val="20"/>
                  </w:rPr>
                </w:rPrChange>
              </w:rPr>
              <w:delText>38</w:delText>
            </w:r>
            <w:r>
              <w:rPr>
                <w:rFonts w:ascii="Arial" w:hAnsi="Arial" w:cs="Arial"/>
                <w:noProof/>
                <w:webHidden/>
                <w:sz w:val="22"/>
                <w:szCs w:val="22"/>
                <w:rPrChange w:id="5859" w:author="Heritsoa Radofa" w:date="2026-05-18T12:10:00Z">
                  <w:rPr>
                    <w:rFonts w:ascii="Times New Roman" w:hAnsi="Times New Roman" w:cs="Times New Roman"/>
                    <w:noProof/>
                    <w:webHidden/>
                    <w:sz w:val="20"/>
                    <w:szCs w:val="20"/>
                  </w:rPr>
                </w:rPrChange>
              </w:rPr>
              <w:fldChar w:fldCharType="end"/>
            </w:r>
          </w:del>
          <w:del w:id="5860" w:author="User" w:date="2026-06-10T11:12:00Z">
            <w:r>
              <w:rPr>
                <w:rFonts w:ascii="Arial" w:hAnsi="Arial" w:cs="Arial"/>
                <w:noProof/>
                <w:rPrChange w:id="5861" w:author="Heritsoa Radofa" w:date="2026-05-18T12:10:00Z">
                  <w:rPr/>
                </w:rPrChange>
              </w:rPr>
              <w:fldChar w:fldCharType="end"/>
            </w:r>
          </w:del>
        </w:p>
        <w:p w14:paraId="40E42373" w14:textId="77777777" w:rsidR="00CE0BF4" w:rsidRPr="00CE0BF4" w:rsidRDefault="008D7ECB">
          <w:pPr>
            <w:pStyle w:val="En-ttedetabledesmatires"/>
            <w:rPr>
              <w:del w:id="5862" w:author="User" w:date="2026-06-10T11:12:00Z"/>
              <w:rFonts w:ascii="Arial" w:eastAsiaTheme="minorEastAsia" w:hAnsi="Arial" w:cs="Arial"/>
              <w:noProof/>
              <w:kern w:val="2"/>
              <w:sz w:val="22"/>
              <w:szCs w:val="22"/>
              <w:rPrChange w:id="5863" w:author="Heritsoa Radofa" w:date="2026-05-18T12:10:00Z">
                <w:rPr>
                  <w:del w:id="5864" w:author="User" w:date="2026-06-10T11:12:00Z"/>
                  <w:rFonts w:ascii="Times New Roman" w:eastAsiaTheme="minorEastAsia" w:hAnsi="Times New Roman" w:cs="Times New Roman"/>
                  <w:noProof/>
                  <w:kern w:val="2"/>
                  <w:sz w:val="20"/>
                  <w:szCs w:val="20"/>
                </w:rPr>
              </w:rPrChange>
            </w:rPr>
            <w:pPrChange w:id="5865" w:author="User" w:date="2026-06-10T11:12:00Z">
              <w:pPr>
                <w:pStyle w:val="TM3"/>
                <w:tabs>
                  <w:tab w:val="right" w:leader="dot" w:pos="9062"/>
                </w:tabs>
                <w:spacing w:after="0" w:line="240" w:lineRule="auto"/>
              </w:pPr>
            </w:pPrChange>
          </w:pPr>
          <w:del w:id="5866" w:author="User" w:date="2026-06-10T11:12:00Z">
            <w:r>
              <w:rPr>
                <w:rFonts w:ascii="Arial" w:hAnsi="Arial" w:cs="Arial"/>
                <w:noProof/>
                <w:rPrChange w:id="5867" w:author="Heritsoa Radofa" w:date="2026-05-18T12:10:00Z">
                  <w:rPr/>
                </w:rPrChange>
              </w:rPr>
              <w:fldChar w:fldCharType="begin"/>
            </w:r>
            <w:r>
              <w:rPr>
                <w:rFonts w:ascii="Arial" w:hAnsi="Arial" w:cs="Arial"/>
                <w:noProof/>
                <w:rPrChange w:id="5868" w:author="Heritsoa Radofa" w:date="2026-05-18T12:10:00Z">
                  <w:rPr/>
                </w:rPrChange>
              </w:rPr>
              <w:delInstrText>HYPERLINK \l "_Toc161398108"</w:delInstrText>
            </w:r>
            <w:r w:rsidRPr="00967234">
              <w:rPr>
                <w:rFonts w:ascii="Arial" w:hAnsi="Arial" w:cs="Arial"/>
                <w:b w:val="0"/>
                <w:bCs w:val="0"/>
                <w:noProof/>
              </w:rPr>
            </w:r>
            <w:r>
              <w:rPr>
                <w:rFonts w:ascii="Arial" w:hAnsi="Arial" w:cs="Arial"/>
                <w:noProof/>
                <w:rPrChange w:id="5869" w:author="Heritsoa Radofa" w:date="2026-05-18T12:10:00Z">
                  <w:rPr/>
                </w:rPrChange>
              </w:rPr>
              <w:fldChar w:fldCharType="separate"/>
            </w:r>
            <w:r>
              <w:rPr>
                <w:rStyle w:val="Lienhypertexte"/>
                <w:rFonts w:ascii="Arial" w:hAnsi="Arial" w:cs="Arial"/>
                <w:noProof/>
                <w:sz w:val="22"/>
                <w:szCs w:val="22"/>
                <w:rPrChange w:id="5870" w:author="Heritsoa Radofa" w:date="2026-05-18T12:10:00Z">
                  <w:rPr>
                    <w:rStyle w:val="Lienhypertexte"/>
                    <w:rFonts w:ascii="Times New Roman" w:hAnsi="Times New Roman" w:cs="Times New Roman"/>
                    <w:noProof/>
                    <w:sz w:val="20"/>
                    <w:szCs w:val="20"/>
                  </w:rPr>
                </w:rPrChange>
              </w:rPr>
              <w:delText>Section première – Plans d’urgence</w:delText>
            </w:r>
            <w:r>
              <w:rPr>
                <w:rFonts w:ascii="Arial" w:hAnsi="Arial" w:cs="Arial"/>
                <w:noProof/>
                <w:webHidden/>
                <w:sz w:val="22"/>
                <w:szCs w:val="22"/>
                <w:rPrChange w:id="5871" w:author="Heritsoa Radofa" w:date="2026-05-18T12:10:00Z">
                  <w:rPr>
                    <w:rFonts w:ascii="Times New Roman" w:hAnsi="Times New Roman" w:cs="Times New Roman"/>
                    <w:noProof/>
                    <w:webHidden/>
                    <w:sz w:val="20"/>
                    <w:szCs w:val="20"/>
                  </w:rPr>
                </w:rPrChange>
              </w:rPr>
              <w:tab/>
            </w:r>
          </w:del>
          <w:del w:id="5872" w:author="User" w:date="2026-06-10T10:06:00Z">
            <w:r>
              <w:rPr>
                <w:rFonts w:ascii="Arial" w:hAnsi="Arial" w:cs="Arial"/>
                <w:noProof/>
                <w:webHidden/>
                <w:sz w:val="22"/>
                <w:szCs w:val="22"/>
                <w:rPrChange w:id="5873"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874" w:author="Heritsoa Radofa" w:date="2026-05-18T12:10:00Z">
                  <w:rPr>
                    <w:rFonts w:ascii="Times New Roman" w:hAnsi="Times New Roman" w:cs="Times New Roman"/>
                    <w:noProof/>
                    <w:webHidden/>
                    <w:sz w:val="20"/>
                    <w:szCs w:val="20"/>
                  </w:rPr>
                </w:rPrChange>
              </w:rPr>
              <w:delInstrText xml:space="preserve"> PAGEREF _Toc161398108 \h </w:delInstrText>
            </w:r>
            <w:r w:rsidRPr="00967234">
              <w:rPr>
                <w:rFonts w:ascii="Arial" w:hAnsi="Arial" w:cs="Arial"/>
                <w:b w:val="0"/>
                <w:bCs w:val="0"/>
                <w:noProof/>
                <w:webHidden/>
              </w:rPr>
            </w:r>
            <w:r>
              <w:rPr>
                <w:rFonts w:ascii="Arial" w:hAnsi="Arial" w:cs="Arial"/>
                <w:noProof/>
                <w:webHidden/>
                <w:sz w:val="22"/>
                <w:szCs w:val="22"/>
                <w:rPrChange w:id="5875" w:author="Heritsoa Radofa" w:date="2026-05-18T12:10:00Z">
                  <w:rPr>
                    <w:rFonts w:ascii="Times New Roman" w:hAnsi="Times New Roman" w:cs="Times New Roman"/>
                    <w:noProof/>
                    <w:webHidden/>
                    <w:sz w:val="20"/>
                    <w:szCs w:val="20"/>
                  </w:rPr>
                </w:rPrChange>
              </w:rPr>
              <w:fldChar w:fldCharType="separate"/>
            </w:r>
          </w:del>
          <w:ins w:id="5876" w:author="Mbolaiana Anjarasoa Luc RALAIVELO" w:date="2026-05-19T20:35:00Z">
            <w:del w:id="5877" w:author="User" w:date="2026-06-10T10:06:00Z">
              <w:r>
                <w:rPr>
                  <w:rFonts w:ascii="Arial" w:hAnsi="Arial" w:cs="Arial"/>
                  <w:noProof/>
                  <w:webHidden/>
                </w:rPr>
                <w:delText>37</w:delText>
              </w:r>
            </w:del>
          </w:ins>
          <w:del w:id="5878" w:author="User" w:date="2026-06-10T10:06:00Z">
            <w:r>
              <w:rPr>
                <w:rFonts w:ascii="Arial" w:hAnsi="Arial" w:cs="Arial"/>
                <w:noProof/>
                <w:webHidden/>
                <w:sz w:val="22"/>
                <w:szCs w:val="22"/>
                <w:rPrChange w:id="5879" w:author="Heritsoa Radofa" w:date="2026-05-18T12:10:00Z">
                  <w:rPr>
                    <w:rFonts w:ascii="Times New Roman" w:hAnsi="Times New Roman" w:cs="Times New Roman"/>
                    <w:noProof/>
                    <w:webHidden/>
                    <w:sz w:val="20"/>
                    <w:szCs w:val="20"/>
                  </w:rPr>
                </w:rPrChange>
              </w:rPr>
              <w:delText>38</w:delText>
            </w:r>
            <w:r>
              <w:rPr>
                <w:rFonts w:ascii="Arial" w:hAnsi="Arial" w:cs="Arial"/>
                <w:noProof/>
                <w:webHidden/>
                <w:sz w:val="22"/>
                <w:szCs w:val="22"/>
                <w:rPrChange w:id="5880" w:author="Heritsoa Radofa" w:date="2026-05-18T12:10:00Z">
                  <w:rPr>
                    <w:rFonts w:ascii="Times New Roman" w:hAnsi="Times New Roman" w:cs="Times New Roman"/>
                    <w:noProof/>
                    <w:webHidden/>
                    <w:sz w:val="20"/>
                    <w:szCs w:val="20"/>
                  </w:rPr>
                </w:rPrChange>
              </w:rPr>
              <w:fldChar w:fldCharType="end"/>
            </w:r>
          </w:del>
          <w:del w:id="5881" w:author="User" w:date="2026-06-10T11:12:00Z">
            <w:r>
              <w:rPr>
                <w:rFonts w:ascii="Arial" w:hAnsi="Arial" w:cs="Arial"/>
                <w:noProof/>
                <w:rPrChange w:id="5882" w:author="Heritsoa Radofa" w:date="2026-05-18T12:10:00Z">
                  <w:rPr/>
                </w:rPrChange>
              </w:rPr>
              <w:fldChar w:fldCharType="end"/>
            </w:r>
          </w:del>
        </w:p>
        <w:p w14:paraId="40E42374" w14:textId="77777777" w:rsidR="00CE0BF4" w:rsidRPr="00CE0BF4" w:rsidRDefault="008D7ECB">
          <w:pPr>
            <w:pStyle w:val="En-ttedetabledesmatires"/>
            <w:rPr>
              <w:del w:id="5883" w:author="User" w:date="2026-06-10T11:12:00Z"/>
              <w:rFonts w:ascii="Arial" w:eastAsiaTheme="minorEastAsia" w:hAnsi="Arial" w:cs="Arial"/>
              <w:noProof/>
              <w:kern w:val="2"/>
              <w:sz w:val="22"/>
              <w:szCs w:val="22"/>
              <w:rPrChange w:id="5884" w:author="Heritsoa Radofa" w:date="2026-05-18T12:10:00Z">
                <w:rPr>
                  <w:del w:id="5885" w:author="User" w:date="2026-06-10T11:12:00Z"/>
                  <w:rFonts w:ascii="Times New Roman" w:eastAsiaTheme="minorEastAsia" w:hAnsi="Times New Roman" w:cs="Times New Roman"/>
                  <w:noProof/>
                  <w:kern w:val="2"/>
                  <w:sz w:val="20"/>
                  <w:szCs w:val="20"/>
                </w:rPr>
              </w:rPrChange>
            </w:rPr>
            <w:pPrChange w:id="5886" w:author="User" w:date="2026-06-10T11:12:00Z">
              <w:pPr>
                <w:pStyle w:val="TM3"/>
                <w:tabs>
                  <w:tab w:val="right" w:leader="dot" w:pos="9062"/>
                </w:tabs>
                <w:spacing w:after="0" w:line="240" w:lineRule="auto"/>
              </w:pPr>
            </w:pPrChange>
          </w:pPr>
          <w:del w:id="5887" w:author="User" w:date="2026-06-10T11:12:00Z">
            <w:r>
              <w:rPr>
                <w:rFonts w:ascii="Arial" w:hAnsi="Arial" w:cs="Arial"/>
                <w:noProof/>
                <w:rPrChange w:id="5888" w:author="Heritsoa Radofa" w:date="2026-05-18T12:10:00Z">
                  <w:rPr/>
                </w:rPrChange>
              </w:rPr>
              <w:fldChar w:fldCharType="begin"/>
            </w:r>
            <w:r>
              <w:rPr>
                <w:rFonts w:ascii="Arial" w:hAnsi="Arial" w:cs="Arial"/>
                <w:noProof/>
                <w:rPrChange w:id="5889" w:author="Heritsoa Radofa" w:date="2026-05-18T12:10:00Z">
                  <w:rPr/>
                </w:rPrChange>
              </w:rPr>
              <w:delInstrText>HYPERLINK \l "_Toc161398109"</w:delInstrText>
            </w:r>
            <w:r w:rsidRPr="00967234">
              <w:rPr>
                <w:rFonts w:ascii="Arial" w:hAnsi="Arial" w:cs="Arial"/>
                <w:b w:val="0"/>
                <w:bCs w:val="0"/>
                <w:noProof/>
              </w:rPr>
            </w:r>
            <w:r>
              <w:rPr>
                <w:rFonts w:ascii="Arial" w:hAnsi="Arial" w:cs="Arial"/>
                <w:noProof/>
                <w:rPrChange w:id="5890" w:author="Heritsoa Radofa" w:date="2026-05-18T12:10:00Z">
                  <w:rPr/>
                </w:rPrChange>
              </w:rPr>
              <w:fldChar w:fldCharType="separate"/>
            </w:r>
            <w:r>
              <w:rPr>
                <w:rStyle w:val="Lienhypertexte"/>
                <w:rFonts w:ascii="Arial" w:hAnsi="Arial" w:cs="Arial"/>
                <w:noProof/>
                <w:sz w:val="22"/>
                <w:szCs w:val="22"/>
                <w:rPrChange w:id="5891" w:author="Heritsoa Radofa" w:date="2026-05-18T12:10:00Z">
                  <w:rPr>
                    <w:rStyle w:val="Lienhypertexte"/>
                    <w:rFonts w:ascii="Times New Roman" w:hAnsi="Times New Roman" w:cs="Times New Roman"/>
                    <w:noProof/>
                    <w:sz w:val="20"/>
                    <w:szCs w:val="20"/>
                  </w:rPr>
                </w:rPrChange>
              </w:rPr>
              <w:delText>Section 2 – Plan national pour les situations d’urgence radiologique ou nucléaire</w:delText>
            </w:r>
            <w:r>
              <w:rPr>
                <w:rFonts w:ascii="Arial" w:hAnsi="Arial" w:cs="Arial"/>
                <w:noProof/>
                <w:webHidden/>
                <w:sz w:val="22"/>
                <w:szCs w:val="22"/>
                <w:rPrChange w:id="5892" w:author="Heritsoa Radofa" w:date="2026-05-18T12:10:00Z">
                  <w:rPr>
                    <w:rFonts w:ascii="Times New Roman" w:hAnsi="Times New Roman" w:cs="Times New Roman"/>
                    <w:noProof/>
                    <w:webHidden/>
                    <w:sz w:val="20"/>
                    <w:szCs w:val="20"/>
                  </w:rPr>
                </w:rPrChange>
              </w:rPr>
              <w:tab/>
            </w:r>
          </w:del>
          <w:del w:id="5893" w:author="User" w:date="2026-06-10T10:08:00Z">
            <w:r>
              <w:rPr>
                <w:rFonts w:ascii="Arial" w:hAnsi="Arial" w:cs="Arial"/>
                <w:noProof/>
                <w:webHidden/>
                <w:sz w:val="22"/>
                <w:szCs w:val="22"/>
                <w:rPrChange w:id="5894"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895" w:author="Heritsoa Radofa" w:date="2026-05-18T12:10:00Z">
                  <w:rPr>
                    <w:rFonts w:ascii="Times New Roman" w:hAnsi="Times New Roman" w:cs="Times New Roman"/>
                    <w:noProof/>
                    <w:webHidden/>
                    <w:sz w:val="20"/>
                    <w:szCs w:val="20"/>
                  </w:rPr>
                </w:rPrChange>
              </w:rPr>
              <w:delInstrText xml:space="preserve"> PAGEREF _Toc161398109 \h </w:delInstrText>
            </w:r>
            <w:r w:rsidRPr="00967234">
              <w:rPr>
                <w:rFonts w:ascii="Arial" w:hAnsi="Arial" w:cs="Arial"/>
                <w:b w:val="0"/>
                <w:bCs w:val="0"/>
                <w:noProof/>
                <w:webHidden/>
              </w:rPr>
            </w:r>
            <w:r>
              <w:rPr>
                <w:rFonts w:ascii="Arial" w:hAnsi="Arial" w:cs="Arial"/>
                <w:noProof/>
                <w:webHidden/>
                <w:sz w:val="22"/>
                <w:szCs w:val="22"/>
                <w:rPrChange w:id="5896" w:author="Heritsoa Radofa" w:date="2026-05-18T12:10:00Z">
                  <w:rPr>
                    <w:rFonts w:ascii="Times New Roman" w:hAnsi="Times New Roman" w:cs="Times New Roman"/>
                    <w:noProof/>
                    <w:webHidden/>
                    <w:sz w:val="20"/>
                    <w:szCs w:val="20"/>
                  </w:rPr>
                </w:rPrChange>
              </w:rPr>
              <w:fldChar w:fldCharType="separate"/>
            </w:r>
          </w:del>
          <w:ins w:id="5897" w:author="Mbolaiana Anjarasoa Luc RALAIVELO" w:date="2026-05-19T20:35:00Z">
            <w:del w:id="5898" w:author="User" w:date="2026-06-10T10:08:00Z">
              <w:r>
                <w:rPr>
                  <w:rFonts w:ascii="Arial" w:hAnsi="Arial" w:cs="Arial"/>
                  <w:noProof/>
                  <w:webHidden/>
                </w:rPr>
                <w:delText>38</w:delText>
              </w:r>
            </w:del>
          </w:ins>
          <w:del w:id="5899" w:author="User" w:date="2026-06-10T10:08:00Z">
            <w:r>
              <w:rPr>
                <w:rFonts w:ascii="Arial" w:hAnsi="Arial" w:cs="Arial"/>
                <w:noProof/>
                <w:webHidden/>
                <w:sz w:val="22"/>
                <w:szCs w:val="22"/>
                <w:rPrChange w:id="5900" w:author="Heritsoa Radofa" w:date="2026-05-18T12:10:00Z">
                  <w:rPr>
                    <w:rFonts w:ascii="Times New Roman" w:hAnsi="Times New Roman" w:cs="Times New Roman"/>
                    <w:noProof/>
                    <w:webHidden/>
                    <w:sz w:val="20"/>
                    <w:szCs w:val="20"/>
                  </w:rPr>
                </w:rPrChange>
              </w:rPr>
              <w:delText>39</w:delText>
            </w:r>
            <w:r>
              <w:rPr>
                <w:rFonts w:ascii="Arial" w:hAnsi="Arial" w:cs="Arial"/>
                <w:noProof/>
                <w:webHidden/>
                <w:sz w:val="22"/>
                <w:szCs w:val="22"/>
                <w:rPrChange w:id="5901" w:author="Heritsoa Radofa" w:date="2026-05-18T12:10:00Z">
                  <w:rPr>
                    <w:rFonts w:ascii="Times New Roman" w:hAnsi="Times New Roman" w:cs="Times New Roman"/>
                    <w:noProof/>
                    <w:webHidden/>
                    <w:sz w:val="20"/>
                    <w:szCs w:val="20"/>
                  </w:rPr>
                </w:rPrChange>
              </w:rPr>
              <w:fldChar w:fldCharType="end"/>
            </w:r>
          </w:del>
          <w:del w:id="5902" w:author="User" w:date="2026-06-10T11:12:00Z">
            <w:r>
              <w:rPr>
                <w:rFonts w:ascii="Arial" w:hAnsi="Arial" w:cs="Arial"/>
                <w:noProof/>
                <w:rPrChange w:id="5903" w:author="Heritsoa Radofa" w:date="2026-05-18T12:10:00Z">
                  <w:rPr/>
                </w:rPrChange>
              </w:rPr>
              <w:fldChar w:fldCharType="end"/>
            </w:r>
          </w:del>
        </w:p>
        <w:p w14:paraId="40E42375" w14:textId="77777777" w:rsidR="00CE0BF4" w:rsidRPr="00CE0BF4" w:rsidRDefault="008D7ECB">
          <w:pPr>
            <w:pStyle w:val="En-ttedetabledesmatires"/>
            <w:rPr>
              <w:del w:id="5904" w:author="User" w:date="2026-06-10T11:12:00Z"/>
              <w:rFonts w:ascii="Arial" w:eastAsiaTheme="minorEastAsia" w:hAnsi="Arial" w:cs="Arial"/>
              <w:noProof/>
              <w:kern w:val="2"/>
              <w:sz w:val="22"/>
              <w:szCs w:val="22"/>
              <w:rPrChange w:id="5905" w:author="Heritsoa Radofa" w:date="2026-05-18T12:10:00Z">
                <w:rPr>
                  <w:del w:id="5906" w:author="User" w:date="2026-06-10T11:12:00Z"/>
                  <w:rFonts w:ascii="Times New Roman" w:eastAsiaTheme="minorEastAsia" w:hAnsi="Times New Roman" w:cs="Times New Roman"/>
                  <w:noProof/>
                  <w:kern w:val="2"/>
                  <w:sz w:val="20"/>
                  <w:szCs w:val="20"/>
                </w:rPr>
              </w:rPrChange>
            </w:rPr>
            <w:pPrChange w:id="5907" w:author="User" w:date="2026-06-10T11:12:00Z">
              <w:pPr>
                <w:pStyle w:val="TM3"/>
                <w:tabs>
                  <w:tab w:val="right" w:leader="dot" w:pos="9062"/>
                </w:tabs>
                <w:spacing w:after="0" w:line="240" w:lineRule="auto"/>
              </w:pPr>
            </w:pPrChange>
          </w:pPr>
          <w:del w:id="5908" w:author="User" w:date="2026-06-10T11:12:00Z">
            <w:r>
              <w:rPr>
                <w:rFonts w:ascii="Arial" w:hAnsi="Arial" w:cs="Arial"/>
                <w:noProof/>
                <w:rPrChange w:id="5909" w:author="Heritsoa Radofa" w:date="2026-05-18T12:10:00Z">
                  <w:rPr/>
                </w:rPrChange>
              </w:rPr>
              <w:fldChar w:fldCharType="begin"/>
            </w:r>
            <w:r>
              <w:rPr>
                <w:rFonts w:ascii="Arial" w:hAnsi="Arial" w:cs="Arial"/>
                <w:noProof/>
                <w:rPrChange w:id="5910" w:author="Heritsoa Radofa" w:date="2026-05-18T12:10:00Z">
                  <w:rPr/>
                </w:rPrChange>
              </w:rPr>
              <w:delInstrText>HYPERLINK \l "_Toc161398110"</w:delInstrText>
            </w:r>
            <w:r w:rsidRPr="00967234">
              <w:rPr>
                <w:rFonts w:ascii="Arial" w:hAnsi="Arial" w:cs="Arial"/>
                <w:b w:val="0"/>
                <w:bCs w:val="0"/>
                <w:noProof/>
              </w:rPr>
            </w:r>
            <w:r>
              <w:rPr>
                <w:rFonts w:ascii="Arial" w:hAnsi="Arial" w:cs="Arial"/>
                <w:noProof/>
                <w:rPrChange w:id="5911" w:author="Heritsoa Radofa" w:date="2026-05-18T12:10:00Z">
                  <w:rPr/>
                </w:rPrChange>
              </w:rPr>
              <w:fldChar w:fldCharType="separate"/>
            </w:r>
            <w:r>
              <w:rPr>
                <w:rStyle w:val="Lienhypertexte"/>
                <w:rFonts w:ascii="Arial" w:hAnsi="Arial" w:cs="Arial"/>
                <w:noProof/>
                <w:sz w:val="22"/>
                <w:szCs w:val="22"/>
                <w:rPrChange w:id="5912" w:author="Heritsoa Radofa" w:date="2026-05-18T12:10:00Z">
                  <w:rPr>
                    <w:rStyle w:val="Lienhypertexte"/>
                    <w:rFonts w:ascii="Times New Roman" w:hAnsi="Times New Roman" w:cs="Times New Roman"/>
                    <w:noProof/>
                    <w:sz w:val="20"/>
                    <w:szCs w:val="20"/>
                  </w:rPr>
                </w:rPrChange>
              </w:rPr>
              <w:delText>Section 3 – Urgences transfrontières</w:delText>
            </w:r>
            <w:r>
              <w:rPr>
                <w:rFonts w:ascii="Arial" w:hAnsi="Arial" w:cs="Arial"/>
                <w:noProof/>
                <w:webHidden/>
                <w:sz w:val="22"/>
                <w:szCs w:val="22"/>
                <w:rPrChange w:id="5913" w:author="Heritsoa Radofa" w:date="2026-05-18T12:10:00Z">
                  <w:rPr>
                    <w:rFonts w:ascii="Times New Roman" w:hAnsi="Times New Roman" w:cs="Times New Roman"/>
                    <w:noProof/>
                    <w:webHidden/>
                    <w:sz w:val="20"/>
                    <w:szCs w:val="20"/>
                  </w:rPr>
                </w:rPrChange>
              </w:rPr>
              <w:tab/>
            </w:r>
          </w:del>
          <w:del w:id="5914" w:author="User" w:date="2026-06-10T10:08:00Z">
            <w:r>
              <w:rPr>
                <w:rFonts w:ascii="Arial" w:hAnsi="Arial" w:cs="Arial"/>
                <w:noProof/>
                <w:webHidden/>
                <w:sz w:val="22"/>
                <w:szCs w:val="22"/>
                <w:rPrChange w:id="591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916" w:author="Heritsoa Radofa" w:date="2026-05-18T12:10:00Z">
                  <w:rPr>
                    <w:rFonts w:ascii="Times New Roman" w:hAnsi="Times New Roman" w:cs="Times New Roman"/>
                    <w:noProof/>
                    <w:webHidden/>
                    <w:sz w:val="20"/>
                    <w:szCs w:val="20"/>
                  </w:rPr>
                </w:rPrChange>
              </w:rPr>
              <w:delInstrText xml:space="preserve"> PAGEREF _Toc161398110 \h </w:delInstrText>
            </w:r>
            <w:r w:rsidRPr="00967234">
              <w:rPr>
                <w:rFonts w:ascii="Arial" w:hAnsi="Arial" w:cs="Arial"/>
                <w:b w:val="0"/>
                <w:bCs w:val="0"/>
                <w:noProof/>
                <w:webHidden/>
              </w:rPr>
            </w:r>
            <w:r>
              <w:rPr>
                <w:rFonts w:ascii="Arial" w:hAnsi="Arial" w:cs="Arial"/>
                <w:noProof/>
                <w:webHidden/>
                <w:sz w:val="22"/>
                <w:szCs w:val="22"/>
                <w:rPrChange w:id="5917" w:author="Heritsoa Radofa" w:date="2026-05-18T12:10:00Z">
                  <w:rPr>
                    <w:rFonts w:ascii="Times New Roman" w:hAnsi="Times New Roman" w:cs="Times New Roman"/>
                    <w:noProof/>
                    <w:webHidden/>
                    <w:sz w:val="20"/>
                    <w:szCs w:val="20"/>
                  </w:rPr>
                </w:rPrChange>
              </w:rPr>
              <w:fldChar w:fldCharType="separate"/>
            </w:r>
          </w:del>
          <w:ins w:id="5918" w:author="Mbolaiana Anjarasoa Luc RALAIVELO" w:date="2026-05-19T20:35:00Z">
            <w:del w:id="5919" w:author="User" w:date="2026-06-10T10:08:00Z">
              <w:r>
                <w:rPr>
                  <w:rFonts w:ascii="Arial" w:hAnsi="Arial" w:cs="Arial"/>
                  <w:noProof/>
                  <w:webHidden/>
                </w:rPr>
                <w:delText>38</w:delText>
              </w:r>
            </w:del>
          </w:ins>
          <w:del w:id="5920" w:author="User" w:date="2026-06-10T10:08:00Z">
            <w:r>
              <w:rPr>
                <w:rFonts w:ascii="Arial" w:hAnsi="Arial" w:cs="Arial"/>
                <w:noProof/>
                <w:webHidden/>
                <w:sz w:val="22"/>
                <w:szCs w:val="22"/>
                <w:rPrChange w:id="5921" w:author="Heritsoa Radofa" w:date="2026-05-18T12:10:00Z">
                  <w:rPr>
                    <w:rFonts w:ascii="Times New Roman" w:hAnsi="Times New Roman" w:cs="Times New Roman"/>
                    <w:noProof/>
                    <w:webHidden/>
                    <w:sz w:val="20"/>
                    <w:szCs w:val="20"/>
                  </w:rPr>
                </w:rPrChange>
              </w:rPr>
              <w:delText>40</w:delText>
            </w:r>
            <w:r>
              <w:rPr>
                <w:rFonts w:ascii="Arial" w:hAnsi="Arial" w:cs="Arial"/>
                <w:noProof/>
                <w:webHidden/>
                <w:sz w:val="22"/>
                <w:szCs w:val="22"/>
                <w:rPrChange w:id="5922" w:author="Heritsoa Radofa" w:date="2026-05-18T12:10:00Z">
                  <w:rPr>
                    <w:rFonts w:ascii="Times New Roman" w:hAnsi="Times New Roman" w:cs="Times New Roman"/>
                    <w:noProof/>
                    <w:webHidden/>
                    <w:sz w:val="20"/>
                    <w:szCs w:val="20"/>
                  </w:rPr>
                </w:rPrChange>
              </w:rPr>
              <w:fldChar w:fldCharType="end"/>
            </w:r>
          </w:del>
          <w:del w:id="5923" w:author="User" w:date="2026-06-10T11:12:00Z">
            <w:r>
              <w:rPr>
                <w:rFonts w:ascii="Arial" w:hAnsi="Arial" w:cs="Arial"/>
                <w:noProof/>
                <w:rPrChange w:id="5924" w:author="Heritsoa Radofa" w:date="2026-05-18T12:10:00Z">
                  <w:rPr/>
                </w:rPrChange>
              </w:rPr>
              <w:fldChar w:fldCharType="end"/>
            </w:r>
          </w:del>
        </w:p>
        <w:p w14:paraId="40E42376" w14:textId="77777777" w:rsidR="00CE0BF4" w:rsidRPr="00CE0BF4" w:rsidRDefault="008D7ECB">
          <w:pPr>
            <w:pStyle w:val="En-ttedetabledesmatires"/>
            <w:rPr>
              <w:del w:id="5925" w:author="User" w:date="2026-06-10T11:12:00Z"/>
              <w:rFonts w:ascii="Arial" w:eastAsiaTheme="minorEastAsia" w:hAnsi="Arial" w:cs="Arial"/>
              <w:noProof/>
              <w:kern w:val="2"/>
              <w:sz w:val="22"/>
              <w:szCs w:val="22"/>
              <w:rPrChange w:id="5926" w:author="Heritsoa Radofa" w:date="2026-05-18T12:10:00Z">
                <w:rPr>
                  <w:del w:id="5927" w:author="User" w:date="2026-06-10T11:12:00Z"/>
                  <w:rFonts w:ascii="Times New Roman" w:eastAsiaTheme="minorEastAsia" w:hAnsi="Times New Roman" w:cs="Times New Roman"/>
                  <w:noProof/>
                  <w:kern w:val="2"/>
                  <w:sz w:val="20"/>
                  <w:szCs w:val="20"/>
                </w:rPr>
              </w:rPrChange>
            </w:rPr>
            <w:pPrChange w:id="5928" w:author="User" w:date="2026-06-10T11:12:00Z">
              <w:pPr>
                <w:pStyle w:val="TM1"/>
                <w:tabs>
                  <w:tab w:val="right" w:leader="dot" w:pos="9062"/>
                </w:tabs>
                <w:spacing w:after="0" w:line="240" w:lineRule="auto"/>
              </w:pPr>
            </w:pPrChange>
          </w:pPr>
          <w:del w:id="5929" w:author="User" w:date="2026-06-10T11:12:00Z">
            <w:r>
              <w:rPr>
                <w:rFonts w:ascii="Arial" w:hAnsi="Arial" w:cs="Arial"/>
                <w:noProof/>
                <w:rPrChange w:id="5930" w:author="Heritsoa Radofa" w:date="2026-05-18T12:10:00Z">
                  <w:rPr/>
                </w:rPrChange>
              </w:rPr>
              <w:fldChar w:fldCharType="begin"/>
            </w:r>
            <w:r>
              <w:rPr>
                <w:rFonts w:ascii="Arial" w:hAnsi="Arial" w:cs="Arial"/>
                <w:noProof/>
                <w:rPrChange w:id="5931" w:author="Heritsoa Radofa" w:date="2026-05-18T12:10:00Z">
                  <w:rPr/>
                </w:rPrChange>
              </w:rPr>
              <w:delInstrText>HYPERLINK \l "_Toc161398111"</w:delInstrText>
            </w:r>
            <w:r w:rsidRPr="00967234">
              <w:rPr>
                <w:rFonts w:ascii="Arial" w:hAnsi="Arial" w:cs="Arial"/>
                <w:b w:val="0"/>
                <w:bCs w:val="0"/>
                <w:noProof/>
              </w:rPr>
            </w:r>
            <w:r>
              <w:rPr>
                <w:rFonts w:ascii="Arial" w:hAnsi="Arial" w:cs="Arial"/>
                <w:noProof/>
                <w:rPrChange w:id="5932" w:author="Heritsoa Radofa" w:date="2026-05-18T12:10:00Z">
                  <w:rPr/>
                </w:rPrChange>
              </w:rPr>
              <w:fldChar w:fldCharType="separate"/>
            </w:r>
            <w:r>
              <w:rPr>
                <w:rStyle w:val="Lienhypertexte"/>
                <w:rFonts w:ascii="Arial" w:hAnsi="Arial" w:cs="Arial"/>
                <w:noProof/>
                <w:sz w:val="22"/>
                <w:szCs w:val="22"/>
                <w:rPrChange w:id="5933" w:author="Heritsoa Radofa" w:date="2026-05-18T12:10:00Z">
                  <w:rPr>
                    <w:rStyle w:val="Lienhypertexte"/>
                    <w:rFonts w:ascii="Times New Roman" w:hAnsi="Times New Roman" w:cs="Times New Roman"/>
                    <w:noProof/>
                    <w:sz w:val="20"/>
                    <w:szCs w:val="20"/>
                  </w:rPr>
                </w:rPrChange>
              </w:rPr>
              <w:delText>TITRE IV – DES GARANTIES</w:delText>
            </w:r>
            <w:r>
              <w:rPr>
                <w:rFonts w:ascii="Arial" w:hAnsi="Arial" w:cs="Arial"/>
                <w:noProof/>
                <w:webHidden/>
                <w:sz w:val="22"/>
                <w:szCs w:val="22"/>
                <w:rPrChange w:id="5934" w:author="Heritsoa Radofa" w:date="2026-05-18T12:10:00Z">
                  <w:rPr>
                    <w:rFonts w:ascii="Times New Roman" w:hAnsi="Times New Roman" w:cs="Times New Roman"/>
                    <w:noProof/>
                    <w:webHidden/>
                    <w:sz w:val="20"/>
                    <w:szCs w:val="20"/>
                  </w:rPr>
                </w:rPrChange>
              </w:rPr>
              <w:tab/>
            </w:r>
          </w:del>
          <w:del w:id="5935" w:author="User" w:date="2026-06-10T10:08:00Z">
            <w:r>
              <w:rPr>
                <w:rFonts w:ascii="Arial" w:hAnsi="Arial" w:cs="Arial"/>
                <w:noProof/>
                <w:webHidden/>
                <w:sz w:val="22"/>
                <w:szCs w:val="22"/>
                <w:rPrChange w:id="5936"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937" w:author="Heritsoa Radofa" w:date="2026-05-18T12:10:00Z">
                  <w:rPr>
                    <w:rFonts w:ascii="Times New Roman" w:hAnsi="Times New Roman" w:cs="Times New Roman"/>
                    <w:noProof/>
                    <w:webHidden/>
                    <w:sz w:val="20"/>
                    <w:szCs w:val="20"/>
                  </w:rPr>
                </w:rPrChange>
              </w:rPr>
              <w:delInstrText xml:space="preserve"> PAGEREF _Toc161398111 \h </w:delInstrText>
            </w:r>
            <w:r w:rsidRPr="00967234">
              <w:rPr>
                <w:rFonts w:ascii="Arial" w:hAnsi="Arial" w:cs="Arial"/>
                <w:b w:val="0"/>
                <w:bCs w:val="0"/>
                <w:noProof/>
                <w:webHidden/>
              </w:rPr>
            </w:r>
            <w:r>
              <w:rPr>
                <w:rFonts w:ascii="Arial" w:hAnsi="Arial" w:cs="Arial"/>
                <w:noProof/>
                <w:webHidden/>
                <w:sz w:val="22"/>
                <w:szCs w:val="22"/>
                <w:rPrChange w:id="5938" w:author="Heritsoa Radofa" w:date="2026-05-18T12:10:00Z">
                  <w:rPr>
                    <w:rFonts w:ascii="Times New Roman" w:hAnsi="Times New Roman" w:cs="Times New Roman"/>
                    <w:noProof/>
                    <w:webHidden/>
                    <w:sz w:val="20"/>
                    <w:szCs w:val="20"/>
                  </w:rPr>
                </w:rPrChange>
              </w:rPr>
              <w:fldChar w:fldCharType="separate"/>
            </w:r>
          </w:del>
          <w:ins w:id="5939" w:author="Mbolaiana Anjarasoa Luc RALAIVELO" w:date="2026-05-19T20:35:00Z">
            <w:del w:id="5940" w:author="User" w:date="2026-06-10T10:08:00Z">
              <w:r>
                <w:rPr>
                  <w:rFonts w:ascii="Arial" w:hAnsi="Arial" w:cs="Arial"/>
                  <w:noProof/>
                  <w:webHidden/>
                </w:rPr>
                <w:delText>40</w:delText>
              </w:r>
            </w:del>
          </w:ins>
          <w:del w:id="5941" w:author="User" w:date="2026-06-10T10:08:00Z">
            <w:r>
              <w:rPr>
                <w:rFonts w:ascii="Arial" w:hAnsi="Arial" w:cs="Arial"/>
                <w:noProof/>
                <w:webHidden/>
                <w:sz w:val="22"/>
                <w:szCs w:val="22"/>
                <w:rPrChange w:id="5942" w:author="Heritsoa Radofa" w:date="2026-05-18T12:10:00Z">
                  <w:rPr>
                    <w:rFonts w:ascii="Times New Roman" w:hAnsi="Times New Roman" w:cs="Times New Roman"/>
                    <w:noProof/>
                    <w:webHidden/>
                    <w:sz w:val="20"/>
                    <w:szCs w:val="20"/>
                  </w:rPr>
                </w:rPrChange>
              </w:rPr>
              <w:delText>41</w:delText>
            </w:r>
            <w:r>
              <w:rPr>
                <w:rFonts w:ascii="Arial" w:hAnsi="Arial" w:cs="Arial"/>
                <w:noProof/>
                <w:webHidden/>
                <w:sz w:val="22"/>
                <w:szCs w:val="22"/>
                <w:rPrChange w:id="5943" w:author="Heritsoa Radofa" w:date="2026-05-18T12:10:00Z">
                  <w:rPr>
                    <w:rFonts w:ascii="Times New Roman" w:hAnsi="Times New Roman" w:cs="Times New Roman"/>
                    <w:noProof/>
                    <w:webHidden/>
                    <w:sz w:val="20"/>
                    <w:szCs w:val="20"/>
                  </w:rPr>
                </w:rPrChange>
              </w:rPr>
              <w:fldChar w:fldCharType="end"/>
            </w:r>
          </w:del>
          <w:del w:id="5944" w:author="User" w:date="2026-06-10T11:12:00Z">
            <w:r>
              <w:rPr>
                <w:rFonts w:ascii="Arial" w:hAnsi="Arial" w:cs="Arial"/>
                <w:noProof/>
                <w:rPrChange w:id="5945" w:author="Heritsoa Radofa" w:date="2026-05-18T12:10:00Z">
                  <w:rPr/>
                </w:rPrChange>
              </w:rPr>
              <w:fldChar w:fldCharType="end"/>
            </w:r>
          </w:del>
        </w:p>
        <w:p w14:paraId="40E42377" w14:textId="77777777" w:rsidR="00CE0BF4" w:rsidRPr="00CE0BF4" w:rsidRDefault="008D7ECB">
          <w:pPr>
            <w:pStyle w:val="En-ttedetabledesmatires"/>
            <w:rPr>
              <w:del w:id="5946" w:author="User" w:date="2026-06-10T11:12:00Z"/>
              <w:rFonts w:ascii="Arial" w:eastAsiaTheme="minorEastAsia" w:hAnsi="Arial" w:cs="Arial"/>
              <w:noProof/>
              <w:kern w:val="2"/>
              <w:sz w:val="22"/>
              <w:szCs w:val="22"/>
              <w:rPrChange w:id="5947" w:author="Heritsoa Radofa" w:date="2026-05-18T12:10:00Z">
                <w:rPr>
                  <w:del w:id="5948" w:author="User" w:date="2026-06-10T11:12:00Z"/>
                  <w:rFonts w:ascii="Times New Roman" w:eastAsiaTheme="minorEastAsia" w:hAnsi="Times New Roman" w:cs="Times New Roman"/>
                  <w:noProof/>
                  <w:kern w:val="2"/>
                  <w:sz w:val="20"/>
                  <w:szCs w:val="20"/>
                </w:rPr>
              </w:rPrChange>
            </w:rPr>
            <w:pPrChange w:id="5949" w:author="User" w:date="2026-06-10T11:12:00Z">
              <w:pPr>
                <w:pStyle w:val="TM2"/>
                <w:tabs>
                  <w:tab w:val="right" w:leader="dot" w:pos="9062"/>
                </w:tabs>
                <w:spacing w:after="0" w:line="240" w:lineRule="auto"/>
              </w:pPr>
            </w:pPrChange>
          </w:pPr>
          <w:del w:id="5950" w:author="User" w:date="2026-06-10T11:12:00Z">
            <w:r>
              <w:rPr>
                <w:rFonts w:ascii="Arial" w:hAnsi="Arial" w:cs="Arial"/>
                <w:noProof/>
                <w:rPrChange w:id="5951" w:author="Heritsoa Radofa" w:date="2026-05-18T12:10:00Z">
                  <w:rPr/>
                </w:rPrChange>
              </w:rPr>
              <w:fldChar w:fldCharType="begin"/>
            </w:r>
            <w:r>
              <w:rPr>
                <w:rFonts w:ascii="Arial" w:hAnsi="Arial" w:cs="Arial"/>
                <w:noProof/>
                <w:rPrChange w:id="5952" w:author="Heritsoa Radofa" w:date="2026-05-18T12:10:00Z">
                  <w:rPr/>
                </w:rPrChange>
              </w:rPr>
              <w:delInstrText>HYPERLINK \l "_Toc161398112"</w:delInstrText>
            </w:r>
            <w:r w:rsidRPr="00967234">
              <w:rPr>
                <w:rFonts w:ascii="Arial" w:hAnsi="Arial" w:cs="Arial"/>
                <w:b w:val="0"/>
                <w:bCs w:val="0"/>
                <w:noProof/>
              </w:rPr>
            </w:r>
            <w:r>
              <w:rPr>
                <w:rFonts w:ascii="Arial" w:hAnsi="Arial" w:cs="Arial"/>
                <w:noProof/>
                <w:rPrChange w:id="5953" w:author="Heritsoa Radofa" w:date="2026-05-18T12:10:00Z">
                  <w:rPr/>
                </w:rPrChange>
              </w:rPr>
              <w:fldChar w:fldCharType="separate"/>
            </w:r>
            <w:r>
              <w:rPr>
                <w:rStyle w:val="Lienhypertexte"/>
                <w:rFonts w:ascii="Arial" w:hAnsi="Arial" w:cs="Arial"/>
                <w:noProof/>
                <w:sz w:val="22"/>
                <w:szCs w:val="22"/>
                <w:rPrChange w:id="5954" w:author="Heritsoa Radofa" w:date="2026-05-18T12:10:00Z">
                  <w:rPr>
                    <w:rStyle w:val="Lienhypertexte"/>
                    <w:rFonts w:ascii="Times New Roman" w:hAnsi="Times New Roman" w:cs="Times New Roman"/>
                    <w:noProof/>
                    <w:sz w:val="20"/>
                    <w:szCs w:val="20"/>
                  </w:rPr>
                </w:rPrChange>
              </w:rPr>
              <w:delText>Chapitre premier – ENGAGEMENT D’UTILISATION PACIFIQUE</w:delText>
            </w:r>
            <w:r>
              <w:rPr>
                <w:rFonts w:ascii="Arial" w:hAnsi="Arial" w:cs="Arial"/>
                <w:noProof/>
                <w:webHidden/>
                <w:sz w:val="22"/>
                <w:szCs w:val="22"/>
                <w:rPrChange w:id="5955" w:author="Heritsoa Radofa" w:date="2026-05-18T12:10:00Z">
                  <w:rPr>
                    <w:rFonts w:ascii="Times New Roman" w:hAnsi="Times New Roman" w:cs="Times New Roman"/>
                    <w:noProof/>
                    <w:webHidden/>
                    <w:sz w:val="20"/>
                    <w:szCs w:val="20"/>
                  </w:rPr>
                </w:rPrChange>
              </w:rPr>
              <w:tab/>
            </w:r>
          </w:del>
          <w:del w:id="5956" w:author="User" w:date="2026-06-10T10:08:00Z">
            <w:r>
              <w:rPr>
                <w:rFonts w:ascii="Arial" w:hAnsi="Arial" w:cs="Arial"/>
                <w:noProof/>
                <w:webHidden/>
                <w:sz w:val="22"/>
                <w:szCs w:val="22"/>
                <w:rPrChange w:id="5957"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958" w:author="Heritsoa Radofa" w:date="2026-05-18T12:10:00Z">
                  <w:rPr>
                    <w:rFonts w:ascii="Times New Roman" w:hAnsi="Times New Roman" w:cs="Times New Roman"/>
                    <w:noProof/>
                    <w:webHidden/>
                    <w:sz w:val="20"/>
                    <w:szCs w:val="20"/>
                  </w:rPr>
                </w:rPrChange>
              </w:rPr>
              <w:delInstrText xml:space="preserve"> PAGEREF _Toc161398112 \h </w:delInstrText>
            </w:r>
            <w:r w:rsidRPr="00967234">
              <w:rPr>
                <w:rFonts w:ascii="Arial" w:hAnsi="Arial" w:cs="Arial"/>
                <w:b w:val="0"/>
                <w:bCs w:val="0"/>
                <w:noProof/>
                <w:webHidden/>
              </w:rPr>
            </w:r>
            <w:r>
              <w:rPr>
                <w:rFonts w:ascii="Arial" w:hAnsi="Arial" w:cs="Arial"/>
                <w:noProof/>
                <w:webHidden/>
                <w:sz w:val="22"/>
                <w:szCs w:val="22"/>
                <w:rPrChange w:id="5959" w:author="Heritsoa Radofa" w:date="2026-05-18T12:10:00Z">
                  <w:rPr>
                    <w:rFonts w:ascii="Times New Roman" w:hAnsi="Times New Roman" w:cs="Times New Roman"/>
                    <w:noProof/>
                    <w:webHidden/>
                    <w:sz w:val="20"/>
                    <w:szCs w:val="20"/>
                  </w:rPr>
                </w:rPrChange>
              </w:rPr>
              <w:fldChar w:fldCharType="separate"/>
            </w:r>
          </w:del>
          <w:ins w:id="5960" w:author="Mbolaiana Anjarasoa Luc RALAIVELO" w:date="2026-05-19T20:35:00Z">
            <w:del w:id="5961" w:author="User" w:date="2026-06-10T10:08:00Z">
              <w:r>
                <w:rPr>
                  <w:rFonts w:ascii="Arial" w:hAnsi="Arial" w:cs="Arial"/>
                  <w:noProof/>
                  <w:webHidden/>
                </w:rPr>
                <w:delText>40</w:delText>
              </w:r>
            </w:del>
          </w:ins>
          <w:del w:id="5962" w:author="User" w:date="2026-06-10T10:08:00Z">
            <w:r>
              <w:rPr>
                <w:rFonts w:ascii="Arial" w:hAnsi="Arial" w:cs="Arial"/>
                <w:noProof/>
                <w:webHidden/>
                <w:sz w:val="22"/>
                <w:szCs w:val="22"/>
                <w:rPrChange w:id="5963" w:author="Heritsoa Radofa" w:date="2026-05-18T12:10:00Z">
                  <w:rPr>
                    <w:rFonts w:ascii="Times New Roman" w:hAnsi="Times New Roman" w:cs="Times New Roman"/>
                    <w:noProof/>
                    <w:webHidden/>
                    <w:sz w:val="20"/>
                    <w:szCs w:val="20"/>
                  </w:rPr>
                </w:rPrChange>
              </w:rPr>
              <w:delText>41</w:delText>
            </w:r>
            <w:r>
              <w:rPr>
                <w:rFonts w:ascii="Arial" w:hAnsi="Arial" w:cs="Arial"/>
                <w:noProof/>
                <w:webHidden/>
                <w:sz w:val="22"/>
                <w:szCs w:val="22"/>
                <w:rPrChange w:id="5964" w:author="Heritsoa Radofa" w:date="2026-05-18T12:10:00Z">
                  <w:rPr>
                    <w:rFonts w:ascii="Times New Roman" w:hAnsi="Times New Roman" w:cs="Times New Roman"/>
                    <w:noProof/>
                    <w:webHidden/>
                    <w:sz w:val="20"/>
                    <w:szCs w:val="20"/>
                  </w:rPr>
                </w:rPrChange>
              </w:rPr>
              <w:fldChar w:fldCharType="end"/>
            </w:r>
          </w:del>
          <w:del w:id="5965" w:author="User" w:date="2026-06-10T11:12:00Z">
            <w:r>
              <w:rPr>
                <w:rFonts w:ascii="Arial" w:hAnsi="Arial" w:cs="Arial"/>
                <w:noProof/>
                <w:rPrChange w:id="5966" w:author="Heritsoa Radofa" w:date="2026-05-18T12:10:00Z">
                  <w:rPr/>
                </w:rPrChange>
              </w:rPr>
              <w:fldChar w:fldCharType="end"/>
            </w:r>
          </w:del>
        </w:p>
        <w:p w14:paraId="40E42378" w14:textId="77777777" w:rsidR="00CE0BF4" w:rsidRPr="00CE0BF4" w:rsidRDefault="008D7ECB">
          <w:pPr>
            <w:pStyle w:val="En-ttedetabledesmatires"/>
            <w:rPr>
              <w:del w:id="5967" w:author="User" w:date="2026-06-10T11:12:00Z"/>
              <w:rFonts w:ascii="Arial" w:eastAsiaTheme="minorEastAsia" w:hAnsi="Arial" w:cs="Arial"/>
              <w:noProof/>
              <w:kern w:val="2"/>
              <w:sz w:val="22"/>
              <w:szCs w:val="22"/>
              <w:rPrChange w:id="5968" w:author="Heritsoa Radofa" w:date="2026-05-18T12:10:00Z">
                <w:rPr>
                  <w:del w:id="5969" w:author="User" w:date="2026-06-10T11:12:00Z"/>
                  <w:rFonts w:ascii="Times New Roman" w:eastAsiaTheme="minorEastAsia" w:hAnsi="Times New Roman" w:cs="Times New Roman"/>
                  <w:noProof/>
                  <w:kern w:val="2"/>
                  <w:sz w:val="20"/>
                  <w:szCs w:val="20"/>
                </w:rPr>
              </w:rPrChange>
            </w:rPr>
            <w:pPrChange w:id="5970" w:author="User" w:date="2026-06-10T11:12:00Z">
              <w:pPr>
                <w:pStyle w:val="TM2"/>
                <w:tabs>
                  <w:tab w:val="right" w:leader="dot" w:pos="9062"/>
                </w:tabs>
                <w:spacing w:after="0" w:line="240" w:lineRule="auto"/>
              </w:pPr>
            </w:pPrChange>
          </w:pPr>
          <w:del w:id="5971" w:author="User" w:date="2026-06-10T11:12:00Z">
            <w:r>
              <w:rPr>
                <w:rFonts w:ascii="Arial" w:hAnsi="Arial" w:cs="Arial"/>
                <w:noProof/>
                <w:rPrChange w:id="5972" w:author="Heritsoa Radofa" w:date="2026-05-18T12:10:00Z">
                  <w:rPr/>
                </w:rPrChange>
              </w:rPr>
              <w:fldChar w:fldCharType="begin"/>
            </w:r>
            <w:r>
              <w:rPr>
                <w:rFonts w:ascii="Arial" w:hAnsi="Arial" w:cs="Arial"/>
                <w:noProof/>
                <w:rPrChange w:id="5973" w:author="Heritsoa Radofa" w:date="2026-05-18T12:10:00Z">
                  <w:rPr/>
                </w:rPrChange>
              </w:rPr>
              <w:delInstrText>HYPERLINK \l "_Toc161398113"</w:delInstrText>
            </w:r>
            <w:r w:rsidRPr="00967234">
              <w:rPr>
                <w:rFonts w:ascii="Arial" w:hAnsi="Arial" w:cs="Arial"/>
                <w:b w:val="0"/>
                <w:bCs w:val="0"/>
                <w:noProof/>
              </w:rPr>
            </w:r>
            <w:r>
              <w:rPr>
                <w:rFonts w:ascii="Arial" w:hAnsi="Arial" w:cs="Arial"/>
                <w:noProof/>
                <w:rPrChange w:id="5974" w:author="Heritsoa Radofa" w:date="2026-05-18T12:10:00Z">
                  <w:rPr/>
                </w:rPrChange>
              </w:rPr>
              <w:fldChar w:fldCharType="separate"/>
            </w:r>
            <w:r>
              <w:rPr>
                <w:rStyle w:val="Lienhypertexte"/>
                <w:rFonts w:ascii="Arial" w:hAnsi="Arial" w:cs="Arial"/>
                <w:noProof/>
                <w:sz w:val="22"/>
                <w:szCs w:val="22"/>
                <w:rPrChange w:id="5975" w:author="Heritsoa Radofa" w:date="2026-05-18T12:10:00Z">
                  <w:rPr>
                    <w:rStyle w:val="Lienhypertexte"/>
                    <w:rFonts w:ascii="Times New Roman" w:hAnsi="Times New Roman" w:cs="Times New Roman"/>
                    <w:noProof/>
                    <w:sz w:val="20"/>
                    <w:szCs w:val="20"/>
                  </w:rPr>
                </w:rPrChange>
              </w:rPr>
              <w:delText>Chapitre 2 – MISE EN ŒUVRE DES GARANTIES</w:delText>
            </w:r>
            <w:r>
              <w:rPr>
                <w:rFonts w:ascii="Arial" w:hAnsi="Arial" w:cs="Arial"/>
                <w:noProof/>
                <w:webHidden/>
                <w:sz w:val="22"/>
                <w:szCs w:val="22"/>
                <w:rPrChange w:id="5976" w:author="Heritsoa Radofa" w:date="2026-05-18T12:10:00Z">
                  <w:rPr>
                    <w:rFonts w:ascii="Times New Roman" w:hAnsi="Times New Roman" w:cs="Times New Roman"/>
                    <w:noProof/>
                    <w:webHidden/>
                    <w:sz w:val="20"/>
                    <w:szCs w:val="20"/>
                  </w:rPr>
                </w:rPrChange>
              </w:rPr>
              <w:tab/>
            </w:r>
          </w:del>
          <w:del w:id="5977" w:author="User" w:date="2026-06-10T10:08:00Z">
            <w:r>
              <w:rPr>
                <w:rFonts w:ascii="Arial" w:hAnsi="Arial" w:cs="Arial"/>
                <w:noProof/>
                <w:webHidden/>
                <w:sz w:val="22"/>
                <w:szCs w:val="22"/>
                <w:rPrChange w:id="5978"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5979" w:author="Heritsoa Radofa" w:date="2026-05-18T12:10:00Z">
                  <w:rPr>
                    <w:rFonts w:ascii="Times New Roman" w:hAnsi="Times New Roman" w:cs="Times New Roman"/>
                    <w:noProof/>
                    <w:webHidden/>
                    <w:sz w:val="20"/>
                    <w:szCs w:val="20"/>
                  </w:rPr>
                </w:rPrChange>
              </w:rPr>
              <w:delInstrText xml:space="preserve"> PAGEREF _Toc161398113 \h </w:delInstrText>
            </w:r>
            <w:r w:rsidRPr="00967234">
              <w:rPr>
                <w:rFonts w:ascii="Arial" w:hAnsi="Arial" w:cs="Arial"/>
                <w:b w:val="0"/>
                <w:bCs w:val="0"/>
                <w:noProof/>
                <w:webHidden/>
              </w:rPr>
            </w:r>
            <w:r>
              <w:rPr>
                <w:rFonts w:ascii="Arial" w:hAnsi="Arial" w:cs="Arial"/>
                <w:noProof/>
                <w:webHidden/>
                <w:sz w:val="22"/>
                <w:szCs w:val="22"/>
                <w:rPrChange w:id="5980" w:author="Heritsoa Radofa" w:date="2026-05-18T12:10:00Z">
                  <w:rPr>
                    <w:rFonts w:ascii="Times New Roman" w:hAnsi="Times New Roman" w:cs="Times New Roman"/>
                    <w:noProof/>
                    <w:webHidden/>
                    <w:sz w:val="20"/>
                    <w:szCs w:val="20"/>
                  </w:rPr>
                </w:rPrChange>
              </w:rPr>
              <w:fldChar w:fldCharType="separate"/>
            </w:r>
          </w:del>
          <w:ins w:id="5981" w:author="Mbolaiana Anjarasoa Luc RALAIVELO" w:date="2026-05-19T20:35:00Z">
            <w:del w:id="5982" w:author="User" w:date="2026-06-10T10:08:00Z">
              <w:r>
                <w:rPr>
                  <w:rFonts w:ascii="Arial" w:hAnsi="Arial" w:cs="Arial"/>
                  <w:noProof/>
                  <w:webHidden/>
                </w:rPr>
                <w:delText>40</w:delText>
              </w:r>
            </w:del>
          </w:ins>
          <w:del w:id="5983" w:author="User" w:date="2026-06-10T10:08:00Z">
            <w:r>
              <w:rPr>
                <w:rFonts w:ascii="Arial" w:hAnsi="Arial" w:cs="Arial"/>
                <w:noProof/>
                <w:webHidden/>
                <w:sz w:val="22"/>
                <w:szCs w:val="22"/>
                <w:rPrChange w:id="5984" w:author="Heritsoa Radofa" w:date="2026-05-18T12:10:00Z">
                  <w:rPr>
                    <w:rFonts w:ascii="Times New Roman" w:hAnsi="Times New Roman" w:cs="Times New Roman"/>
                    <w:noProof/>
                    <w:webHidden/>
                    <w:sz w:val="20"/>
                    <w:szCs w:val="20"/>
                  </w:rPr>
                </w:rPrChange>
              </w:rPr>
              <w:delText>41</w:delText>
            </w:r>
            <w:r>
              <w:rPr>
                <w:rFonts w:ascii="Arial" w:hAnsi="Arial" w:cs="Arial"/>
                <w:noProof/>
                <w:webHidden/>
                <w:sz w:val="22"/>
                <w:szCs w:val="22"/>
                <w:rPrChange w:id="5985" w:author="Heritsoa Radofa" w:date="2026-05-18T12:10:00Z">
                  <w:rPr>
                    <w:rFonts w:ascii="Times New Roman" w:hAnsi="Times New Roman" w:cs="Times New Roman"/>
                    <w:noProof/>
                    <w:webHidden/>
                    <w:sz w:val="20"/>
                    <w:szCs w:val="20"/>
                  </w:rPr>
                </w:rPrChange>
              </w:rPr>
              <w:fldChar w:fldCharType="end"/>
            </w:r>
          </w:del>
          <w:del w:id="5986" w:author="User" w:date="2026-06-10T11:12:00Z">
            <w:r>
              <w:rPr>
                <w:rFonts w:ascii="Arial" w:hAnsi="Arial" w:cs="Arial"/>
                <w:noProof/>
                <w:rPrChange w:id="5987" w:author="Heritsoa Radofa" w:date="2026-05-18T12:10:00Z">
                  <w:rPr/>
                </w:rPrChange>
              </w:rPr>
              <w:fldChar w:fldCharType="end"/>
            </w:r>
          </w:del>
        </w:p>
        <w:p w14:paraId="40E42379" w14:textId="77777777" w:rsidR="00CE0BF4" w:rsidRPr="00CE0BF4" w:rsidRDefault="008D7ECB">
          <w:pPr>
            <w:pStyle w:val="En-ttedetabledesmatires"/>
            <w:rPr>
              <w:del w:id="5988" w:author="User" w:date="2026-06-10T11:12:00Z"/>
              <w:rFonts w:ascii="Arial" w:eastAsiaTheme="minorEastAsia" w:hAnsi="Arial" w:cs="Arial"/>
              <w:noProof/>
              <w:kern w:val="2"/>
              <w:sz w:val="22"/>
              <w:szCs w:val="22"/>
              <w:rPrChange w:id="5989" w:author="Heritsoa Radofa" w:date="2026-05-18T12:10:00Z">
                <w:rPr>
                  <w:del w:id="5990" w:author="User" w:date="2026-06-10T11:12:00Z"/>
                  <w:rFonts w:ascii="Times New Roman" w:eastAsiaTheme="minorEastAsia" w:hAnsi="Times New Roman" w:cs="Times New Roman"/>
                  <w:noProof/>
                  <w:kern w:val="2"/>
                  <w:sz w:val="20"/>
                  <w:szCs w:val="20"/>
                </w:rPr>
              </w:rPrChange>
            </w:rPr>
            <w:pPrChange w:id="5991" w:author="User" w:date="2026-06-10T11:12:00Z">
              <w:pPr>
                <w:pStyle w:val="TM2"/>
                <w:tabs>
                  <w:tab w:val="right" w:leader="dot" w:pos="9062"/>
                </w:tabs>
                <w:spacing w:after="0" w:line="240" w:lineRule="auto"/>
              </w:pPr>
            </w:pPrChange>
          </w:pPr>
          <w:del w:id="5992" w:author="User" w:date="2026-06-10T11:12:00Z">
            <w:r>
              <w:rPr>
                <w:rFonts w:ascii="Arial" w:hAnsi="Arial" w:cs="Arial"/>
                <w:noProof/>
                <w:rPrChange w:id="5993" w:author="Heritsoa Radofa" w:date="2026-05-18T12:10:00Z">
                  <w:rPr/>
                </w:rPrChange>
              </w:rPr>
              <w:fldChar w:fldCharType="begin"/>
            </w:r>
            <w:r>
              <w:rPr>
                <w:rFonts w:ascii="Arial" w:hAnsi="Arial" w:cs="Arial"/>
                <w:noProof/>
                <w:rPrChange w:id="5994" w:author="Heritsoa Radofa" w:date="2026-05-18T12:10:00Z">
                  <w:rPr/>
                </w:rPrChange>
              </w:rPr>
              <w:delInstrText>HYPERLINK \l "_Toc161398114"</w:delInstrText>
            </w:r>
            <w:r w:rsidRPr="00967234">
              <w:rPr>
                <w:rFonts w:ascii="Arial" w:hAnsi="Arial" w:cs="Arial"/>
                <w:b w:val="0"/>
                <w:bCs w:val="0"/>
                <w:noProof/>
              </w:rPr>
            </w:r>
            <w:r>
              <w:rPr>
                <w:rFonts w:ascii="Arial" w:hAnsi="Arial" w:cs="Arial"/>
                <w:noProof/>
                <w:rPrChange w:id="5995" w:author="Heritsoa Radofa" w:date="2026-05-18T12:10:00Z">
                  <w:rPr/>
                </w:rPrChange>
              </w:rPr>
              <w:fldChar w:fldCharType="separate"/>
            </w:r>
            <w:r>
              <w:rPr>
                <w:rStyle w:val="Lienhypertexte"/>
                <w:rFonts w:ascii="Arial" w:hAnsi="Arial" w:cs="Arial"/>
                <w:noProof/>
                <w:sz w:val="22"/>
                <w:szCs w:val="22"/>
                <w:rPrChange w:id="5996" w:author="Heritsoa Radofa" w:date="2026-05-18T12:10:00Z">
                  <w:rPr>
                    <w:rStyle w:val="Lienhypertexte"/>
                    <w:rFonts w:ascii="Times New Roman" w:hAnsi="Times New Roman" w:cs="Times New Roman"/>
                    <w:noProof/>
                    <w:sz w:val="20"/>
                    <w:szCs w:val="20"/>
                  </w:rPr>
                </w:rPrChange>
              </w:rPr>
              <w:delText>Chapitre 3 – COOPERATION POUR LA MISE EN ŒUVRE DES GARANTIES</w:delText>
            </w:r>
            <w:r>
              <w:rPr>
                <w:rFonts w:ascii="Arial" w:hAnsi="Arial" w:cs="Arial"/>
                <w:noProof/>
                <w:webHidden/>
                <w:sz w:val="22"/>
                <w:szCs w:val="22"/>
                <w:rPrChange w:id="5997" w:author="Heritsoa Radofa" w:date="2026-05-18T12:10:00Z">
                  <w:rPr>
                    <w:rFonts w:ascii="Times New Roman" w:hAnsi="Times New Roman" w:cs="Times New Roman"/>
                    <w:noProof/>
                    <w:webHidden/>
                    <w:sz w:val="20"/>
                    <w:szCs w:val="20"/>
                  </w:rPr>
                </w:rPrChange>
              </w:rPr>
              <w:tab/>
            </w:r>
          </w:del>
          <w:del w:id="5998" w:author="User" w:date="2026-06-10T10:09:00Z">
            <w:r>
              <w:rPr>
                <w:rFonts w:ascii="Arial" w:hAnsi="Arial" w:cs="Arial"/>
                <w:noProof/>
                <w:webHidden/>
                <w:sz w:val="22"/>
                <w:szCs w:val="22"/>
                <w:rPrChange w:id="5999"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000" w:author="Heritsoa Radofa" w:date="2026-05-18T12:10:00Z">
                  <w:rPr>
                    <w:rFonts w:ascii="Times New Roman" w:hAnsi="Times New Roman" w:cs="Times New Roman"/>
                    <w:noProof/>
                    <w:webHidden/>
                    <w:sz w:val="20"/>
                    <w:szCs w:val="20"/>
                  </w:rPr>
                </w:rPrChange>
              </w:rPr>
              <w:delInstrText xml:space="preserve"> PAGEREF _Toc161398114 \h </w:delInstrText>
            </w:r>
            <w:r w:rsidRPr="00967234">
              <w:rPr>
                <w:rFonts w:ascii="Arial" w:hAnsi="Arial" w:cs="Arial"/>
                <w:b w:val="0"/>
                <w:bCs w:val="0"/>
                <w:noProof/>
                <w:webHidden/>
              </w:rPr>
            </w:r>
            <w:r>
              <w:rPr>
                <w:rFonts w:ascii="Arial" w:hAnsi="Arial" w:cs="Arial"/>
                <w:noProof/>
                <w:webHidden/>
                <w:sz w:val="22"/>
                <w:szCs w:val="22"/>
                <w:rPrChange w:id="6001" w:author="Heritsoa Radofa" w:date="2026-05-18T12:10:00Z">
                  <w:rPr>
                    <w:rFonts w:ascii="Times New Roman" w:hAnsi="Times New Roman" w:cs="Times New Roman"/>
                    <w:noProof/>
                    <w:webHidden/>
                    <w:sz w:val="20"/>
                    <w:szCs w:val="20"/>
                  </w:rPr>
                </w:rPrChange>
              </w:rPr>
              <w:fldChar w:fldCharType="separate"/>
            </w:r>
          </w:del>
          <w:ins w:id="6002" w:author="Mbolaiana Anjarasoa Luc RALAIVELO" w:date="2026-05-19T20:35:00Z">
            <w:del w:id="6003" w:author="User" w:date="2026-06-10T10:09:00Z">
              <w:r>
                <w:rPr>
                  <w:rFonts w:ascii="Arial" w:hAnsi="Arial" w:cs="Arial"/>
                  <w:noProof/>
                  <w:webHidden/>
                </w:rPr>
                <w:delText>41</w:delText>
              </w:r>
            </w:del>
          </w:ins>
          <w:del w:id="6004" w:author="User" w:date="2026-06-10T10:09:00Z">
            <w:r>
              <w:rPr>
                <w:rFonts w:ascii="Arial" w:hAnsi="Arial" w:cs="Arial"/>
                <w:noProof/>
                <w:webHidden/>
                <w:sz w:val="22"/>
                <w:szCs w:val="22"/>
                <w:rPrChange w:id="6005" w:author="Heritsoa Radofa" w:date="2026-05-18T12:10:00Z">
                  <w:rPr>
                    <w:rFonts w:ascii="Times New Roman" w:hAnsi="Times New Roman" w:cs="Times New Roman"/>
                    <w:noProof/>
                    <w:webHidden/>
                    <w:sz w:val="20"/>
                    <w:szCs w:val="20"/>
                  </w:rPr>
                </w:rPrChange>
              </w:rPr>
              <w:delText>42</w:delText>
            </w:r>
            <w:r>
              <w:rPr>
                <w:rFonts w:ascii="Arial" w:hAnsi="Arial" w:cs="Arial"/>
                <w:noProof/>
                <w:webHidden/>
                <w:sz w:val="22"/>
                <w:szCs w:val="22"/>
                <w:rPrChange w:id="6006" w:author="Heritsoa Radofa" w:date="2026-05-18T12:10:00Z">
                  <w:rPr>
                    <w:rFonts w:ascii="Times New Roman" w:hAnsi="Times New Roman" w:cs="Times New Roman"/>
                    <w:noProof/>
                    <w:webHidden/>
                    <w:sz w:val="20"/>
                    <w:szCs w:val="20"/>
                  </w:rPr>
                </w:rPrChange>
              </w:rPr>
              <w:fldChar w:fldCharType="end"/>
            </w:r>
          </w:del>
          <w:del w:id="6007" w:author="User" w:date="2026-06-10T11:12:00Z">
            <w:r>
              <w:rPr>
                <w:rFonts w:ascii="Arial" w:hAnsi="Arial" w:cs="Arial"/>
                <w:noProof/>
                <w:rPrChange w:id="6008" w:author="Heritsoa Radofa" w:date="2026-05-18T12:10:00Z">
                  <w:rPr/>
                </w:rPrChange>
              </w:rPr>
              <w:fldChar w:fldCharType="end"/>
            </w:r>
          </w:del>
        </w:p>
        <w:p w14:paraId="40E4237A" w14:textId="77777777" w:rsidR="00CE0BF4" w:rsidRPr="00CE0BF4" w:rsidRDefault="008D7ECB">
          <w:pPr>
            <w:pStyle w:val="En-ttedetabledesmatires"/>
            <w:rPr>
              <w:del w:id="6009" w:author="User" w:date="2026-06-10T11:12:00Z"/>
              <w:rFonts w:ascii="Arial" w:eastAsiaTheme="minorEastAsia" w:hAnsi="Arial" w:cs="Arial"/>
              <w:noProof/>
              <w:kern w:val="2"/>
              <w:sz w:val="22"/>
              <w:szCs w:val="22"/>
              <w:rPrChange w:id="6010" w:author="Heritsoa Radofa" w:date="2026-05-18T12:10:00Z">
                <w:rPr>
                  <w:del w:id="6011" w:author="User" w:date="2026-06-10T11:12:00Z"/>
                  <w:rFonts w:ascii="Times New Roman" w:eastAsiaTheme="minorEastAsia" w:hAnsi="Times New Roman" w:cs="Times New Roman"/>
                  <w:noProof/>
                  <w:kern w:val="2"/>
                  <w:sz w:val="20"/>
                  <w:szCs w:val="20"/>
                </w:rPr>
              </w:rPrChange>
            </w:rPr>
            <w:pPrChange w:id="6012" w:author="User" w:date="2026-06-10T11:12:00Z">
              <w:pPr>
                <w:pStyle w:val="TM2"/>
                <w:tabs>
                  <w:tab w:val="right" w:leader="dot" w:pos="9062"/>
                </w:tabs>
                <w:spacing w:after="0" w:line="240" w:lineRule="auto"/>
              </w:pPr>
            </w:pPrChange>
          </w:pPr>
          <w:del w:id="6013" w:author="User" w:date="2026-06-10T11:12:00Z">
            <w:r>
              <w:rPr>
                <w:rFonts w:ascii="Arial" w:hAnsi="Arial" w:cs="Arial"/>
                <w:noProof/>
                <w:rPrChange w:id="6014" w:author="Heritsoa Radofa" w:date="2026-05-18T12:10:00Z">
                  <w:rPr/>
                </w:rPrChange>
              </w:rPr>
              <w:fldChar w:fldCharType="begin"/>
            </w:r>
            <w:r>
              <w:rPr>
                <w:rFonts w:ascii="Arial" w:hAnsi="Arial" w:cs="Arial"/>
                <w:noProof/>
                <w:rPrChange w:id="6015" w:author="Heritsoa Radofa" w:date="2026-05-18T12:10:00Z">
                  <w:rPr/>
                </w:rPrChange>
              </w:rPr>
              <w:delInstrText>HYPERLINK \l "_Toc161398115"</w:delInstrText>
            </w:r>
            <w:r w:rsidRPr="00967234">
              <w:rPr>
                <w:rFonts w:ascii="Arial" w:hAnsi="Arial" w:cs="Arial"/>
                <w:b w:val="0"/>
                <w:bCs w:val="0"/>
                <w:noProof/>
              </w:rPr>
            </w:r>
            <w:r>
              <w:rPr>
                <w:rFonts w:ascii="Arial" w:hAnsi="Arial" w:cs="Arial"/>
                <w:noProof/>
                <w:rPrChange w:id="6016" w:author="Heritsoa Radofa" w:date="2026-05-18T12:10:00Z">
                  <w:rPr/>
                </w:rPrChange>
              </w:rPr>
              <w:fldChar w:fldCharType="separate"/>
            </w:r>
            <w:r>
              <w:rPr>
                <w:rStyle w:val="Lienhypertexte"/>
                <w:rFonts w:ascii="Arial" w:hAnsi="Arial" w:cs="Arial"/>
                <w:noProof/>
                <w:sz w:val="22"/>
                <w:szCs w:val="22"/>
                <w:rPrChange w:id="6017" w:author="Heritsoa Radofa" w:date="2026-05-18T12:10:00Z">
                  <w:rPr>
                    <w:rStyle w:val="Lienhypertexte"/>
                    <w:rFonts w:ascii="Times New Roman" w:hAnsi="Times New Roman" w:cs="Times New Roman"/>
                    <w:noProof/>
                    <w:sz w:val="20"/>
                    <w:szCs w:val="20"/>
                  </w:rPr>
                </w:rPrChange>
              </w:rPr>
              <w:delText>Chapitre 4 – RESPONSABILITES DES TITULAIRES D’UNE AUTORISATION CONCERNANT LES MATIERES NUCLEAIRES</w:delText>
            </w:r>
            <w:r>
              <w:rPr>
                <w:rFonts w:ascii="Arial" w:hAnsi="Arial" w:cs="Arial"/>
                <w:noProof/>
                <w:webHidden/>
                <w:sz w:val="22"/>
                <w:szCs w:val="22"/>
                <w:rPrChange w:id="6018" w:author="Heritsoa Radofa" w:date="2026-05-18T12:10:00Z">
                  <w:rPr>
                    <w:rFonts w:ascii="Times New Roman" w:hAnsi="Times New Roman" w:cs="Times New Roman"/>
                    <w:noProof/>
                    <w:webHidden/>
                    <w:sz w:val="20"/>
                    <w:szCs w:val="20"/>
                  </w:rPr>
                </w:rPrChange>
              </w:rPr>
              <w:tab/>
            </w:r>
          </w:del>
          <w:del w:id="6019" w:author="User" w:date="2026-06-10T10:09:00Z">
            <w:r>
              <w:rPr>
                <w:rFonts w:ascii="Arial" w:hAnsi="Arial" w:cs="Arial"/>
                <w:noProof/>
                <w:webHidden/>
                <w:sz w:val="22"/>
                <w:szCs w:val="22"/>
                <w:rPrChange w:id="6020"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021" w:author="Heritsoa Radofa" w:date="2026-05-18T12:10:00Z">
                  <w:rPr>
                    <w:rFonts w:ascii="Times New Roman" w:hAnsi="Times New Roman" w:cs="Times New Roman"/>
                    <w:noProof/>
                    <w:webHidden/>
                    <w:sz w:val="20"/>
                    <w:szCs w:val="20"/>
                  </w:rPr>
                </w:rPrChange>
              </w:rPr>
              <w:delInstrText xml:space="preserve"> PAGEREF _Toc161398115 \h </w:delInstrText>
            </w:r>
            <w:r w:rsidRPr="00967234">
              <w:rPr>
                <w:rFonts w:ascii="Arial" w:hAnsi="Arial" w:cs="Arial"/>
                <w:b w:val="0"/>
                <w:bCs w:val="0"/>
                <w:noProof/>
                <w:webHidden/>
              </w:rPr>
            </w:r>
            <w:r>
              <w:rPr>
                <w:rFonts w:ascii="Arial" w:hAnsi="Arial" w:cs="Arial"/>
                <w:noProof/>
                <w:webHidden/>
                <w:sz w:val="22"/>
                <w:szCs w:val="22"/>
                <w:rPrChange w:id="6022" w:author="Heritsoa Radofa" w:date="2026-05-18T12:10:00Z">
                  <w:rPr>
                    <w:rFonts w:ascii="Times New Roman" w:hAnsi="Times New Roman" w:cs="Times New Roman"/>
                    <w:noProof/>
                    <w:webHidden/>
                    <w:sz w:val="20"/>
                    <w:szCs w:val="20"/>
                  </w:rPr>
                </w:rPrChange>
              </w:rPr>
              <w:fldChar w:fldCharType="separate"/>
            </w:r>
          </w:del>
          <w:ins w:id="6023" w:author="Mbolaiana Anjarasoa Luc RALAIVELO" w:date="2026-05-19T20:35:00Z">
            <w:del w:id="6024" w:author="User" w:date="2026-06-10T10:09:00Z">
              <w:r>
                <w:rPr>
                  <w:rFonts w:ascii="Arial" w:hAnsi="Arial" w:cs="Arial"/>
                  <w:noProof/>
                  <w:webHidden/>
                </w:rPr>
                <w:delText>41</w:delText>
              </w:r>
            </w:del>
          </w:ins>
          <w:del w:id="6025" w:author="User" w:date="2026-06-10T10:09:00Z">
            <w:r>
              <w:rPr>
                <w:rFonts w:ascii="Arial" w:hAnsi="Arial" w:cs="Arial"/>
                <w:noProof/>
                <w:webHidden/>
                <w:sz w:val="22"/>
                <w:szCs w:val="22"/>
                <w:rPrChange w:id="6026" w:author="Heritsoa Radofa" w:date="2026-05-18T12:10:00Z">
                  <w:rPr>
                    <w:rFonts w:ascii="Times New Roman" w:hAnsi="Times New Roman" w:cs="Times New Roman"/>
                    <w:noProof/>
                    <w:webHidden/>
                    <w:sz w:val="20"/>
                    <w:szCs w:val="20"/>
                  </w:rPr>
                </w:rPrChange>
              </w:rPr>
              <w:delText>42</w:delText>
            </w:r>
            <w:r>
              <w:rPr>
                <w:rFonts w:ascii="Arial" w:hAnsi="Arial" w:cs="Arial"/>
                <w:noProof/>
                <w:webHidden/>
                <w:sz w:val="22"/>
                <w:szCs w:val="22"/>
                <w:rPrChange w:id="6027" w:author="Heritsoa Radofa" w:date="2026-05-18T12:10:00Z">
                  <w:rPr>
                    <w:rFonts w:ascii="Times New Roman" w:hAnsi="Times New Roman" w:cs="Times New Roman"/>
                    <w:noProof/>
                    <w:webHidden/>
                    <w:sz w:val="20"/>
                    <w:szCs w:val="20"/>
                  </w:rPr>
                </w:rPrChange>
              </w:rPr>
              <w:fldChar w:fldCharType="end"/>
            </w:r>
          </w:del>
          <w:del w:id="6028" w:author="User" w:date="2026-06-10T11:12:00Z">
            <w:r>
              <w:rPr>
                <w:rFonts w:ascii="Arial" w:hAnsi="Arial" w:cs="Arial"/>
                <w:noProof/>
                <w:rPrChange w:id="6029" w:author="Heritsoa Radofa" w:date="2026-05-18T12:10:00Z">
                  <w:rPr/>
                </w:rPrChange>
              </w:rPr>
              <w:fldChar w:fldCharType="end"/>
            </w:r>
          </w:del>
        </w:p>
        <w:p w14:paraId="40E4237B" w14:textId="77777777" w:rsidR="00CE0BF4" w:rsidRPr="00CE0BF4" w:rsidRDefault="008D7ECB">
          <w:pPr>
            <w:pStyle w:val="En-ttedetabledesmatires"/>
            <w:rPr>
              <w:del w:id="6030" w:author="User" w:date="2026-06-10T11:12:00Z"/>
              <w:rFonts w:ascii="Arial" w:eastAsiaTheme="minorEastAsia" w:hAnsi="Arial" w:cs="Arial"/>
              <w:noProof/>
              <w:kern w:val="2"/>
              <w:sz w:val="22"/>
              <w:szCs w:val="22"/>
              <w:rPrChange w:id="6031" w:author="Heritsoa Radofa" w:date="2026-05-18T12:10:00Z">
                <w:rPr>
                  <w:del w:id="6032" w:author="User" w:date="2026-06-10T11:12:00Z"/>
                  <w:rFonts w:ascii="Times New Roman" w:eastAsiaTheme="minorEastAsia" w:hAnsi="Times New Roman" w:cs="Times New Roman"/>
                  <w:noProof/>
                  <w:kern w:val="2"/>
                  <w:sz w:val="20"/>
                  <w:szCs w:val="20"/>
                </w:rPr>
              </w:rPrChange>
            </w:rPr>
            <w:pPrChange w:id="6033" w:author="User" w:date="2026-06-10T11:12:00Z">
              <w:pPr>
                <w:pStyle w:val="TM2"/>
                <w:tabs>
                  <w:tab w:val="right" w:leader="dot" w:pos="9062"/>
                </w:tabs>
                <w:spacing w:after="0" w:line="240" w:lineRule="auto"/>
              </w:pPr>
            </w:pPrChange>
          </w:pPr>
          <w:del w:id="6034" w:author="User" w:date="2026-06-10T11:12:00Z">
            <w:r>
              <w:rPr>
                <w:rFonts w:ascii="Arial" w:hAnsi="Arial" w:cs="Arial"/>
                <w:noProof/>
                <w:rPrChange w:id="6035" w:author="Heritsoa Radofa" w:date="2026-05-18T12:10:00Z">
                  <w:rPr/>
                </w:rPrChange>
              </w:rPr>
              <w:fldChar w:fldCharType="begin"/>
            </w:r>
            <w:r>
              <w:rPr>
                <w:rFonts w:ascii="Arial" w:hAnsi="Arial" w:cs="Arial"/>
                <w:noProof/>
                <w:rPrChange w:id="6036" w:author="Heritsoa Radofa" w:date="2026-05-18T12:10:00Z">
                  <w:rPr/>
                </w:rPrChange>
              </w:rPr>
              <w:delInstrText>HYPERLINK \l "_Toc161398116"</w:delInstrText>
            </w:r>
            <w:r w:rsidRPr="00967234">
              <w:rPr>
                <w:rFonts w:ascii="Arial" w:hAnsi="Arial" w:cs="Arial"/>
                <w:b w:val="0"/>
                <w:bCs w:val="0"/>
                <w:noProof/>
              </w:rPr>
            </w:r>
            <w:r>
              <w:rPr>
                <w:rFonts w:ascii="Arial" w:hAnsi="Arial" w:cs="Arial"/>
                <w:noProof/>
                <w:rPrChange w:id="6037" w:author="Heritsoa Radofa" w:date="2026-05-18T12:10:00Z">
                  <w:rPr/>
                </w:rPrChange>
              </w:rPr>
              <w:fldChar w:fldCharType="separate"/>
            </w:r>
            <w:r>
              <w:rPr>
                <w:rStyle w:val="Lienhypertexte"/>
                <w:rFonts w:ascii="Arial" w:hAnsi="Arial" w:cs="Arial"/>
                <w:noProof/>
                <w:sz w:val="22"/>
                <w:szCs w:val="22"/>
                <w:rPrChange w:id="6038" w:author="Heritsoa Radofa" w:date="2026-05-18T12:10:00Z">
                  <w:rPr>
                    <w:rStyle w:val="Lienhypertexte"/>
                    <w:rFonts w:ascii="Times New Roman" w:hAnsi="Times New Roman" w:cs="Times New Roman"/>
                    <w:noProof/>
                    <w:sz w:val="20"/>
                    <w:szCs w:val="20"/>
                  </w:rPr>
                </w:rPrChange>
              </w:rPr>
              <w:delText>Chapitre 5 – INSPECTEURS DE L’AIEA ET DELIVRANCE DES VISAS</w:delText>
            </w:r>
            <w:r>
              <w:rPr>
                <w:rFonts w:ascii="Arial" w:hAnsi="Arial" w:cs="Arial"/>
                <w:noProof/>
                <w:webHidden/>
                <w:sz w:val="22"/>
                <w:szCs w:val="22"/>
                <w:rPrChange w:id="6039" w:author="Heritsoa Radofa" w:date="2026-05-18T12:10:00Z">
                  <w:rPr>
                    <w:rFonts w:ascii="Times New Roman" w:hAnsi="Times New Roman" w:cs="Times New Roman"/>
                    <w:noProof/>
                    <w:webHidden/>
                    <w:sz w:val="20"/>
                    <w:szCs w:val="20"/>
                  </w:rPr>
                </w:rPrChange>
              </w:rPr>
              <w:tab/>
            </w:r>
          </w:del>
          <w:del w:id="6040" w:author="User" w:date="2026-06-10T10:09:00Z">
            <w:r>
              <w:rPr>
                <w:rFonts w:ascii="Arial" w:hAnsi="Arial" w:cs="Arial"/>
                <w:noProof/>
                <w:webHidden/>
                <w:sz w:val="22"/>
                <w:szCs w:val="22"/>
                <w:rPrChange w:id="6041"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042" w:author="Heritsoa Radofa" w:date="2026-05-18T12:10:00Z">
                  <w:rPr>
                    <w:rFonts w:ascii="Times New Roman" w:hAnsi="Times New Roman" w:cs="Times New Roman"/>
                    <w:noProof/>
                    <w:webHidden/>
                    <w:sz w:val="20"/>
                    <w:szCs w:val="20"/>
                  </w:rPr>
                </w:rPrChange>
              </w:rPr>
              <w:delInstrText xml:space="preserve"> PAGEREF _Toc161398116 \h </w:delInstrText>
            </w:r>
            <w:r w:rsidRPr="00967234">
              <w:rPr>
                <w:rFonts w:ascii="Arial" w:hAnsi="Arial" w:cs="Arial"/>
                <w:b w:val="0"/>
                <w:bCs w:val="0"/>
                <w:noProof/>
                <w:webHidden/>
              </w:rPr>
            </w:r>
            <w:r>
              <w:rPr>
                <w:rFonts w:ascii="Arial" w:hAnsi="Arial" w:cs="Arial"/>
                <w:noProof/>
                <w:webHidden/>
                <w:sz w:val="22"/>
                <w:szCs w:val="22"/>
                <w:rPrChange w:id="6043" w:author="Heritsoa Radofa" w:date="2026-05-18T12:10:00Z">
                  <w:rPr>
                    <w:rFonts w:ascii="Times New Roman" w:hAnsi="Times New Roman" w:cs="Times New Roman"/>
                    <w:noProof/>
                    <w:webHidden/>
                    <w:sz w:val="20"/>
                    <w:szCs w:val="20"/>
                  </w:rPr>
                </w:rPrChange>
              </w:rPr>
              <w:fldChar w:fldCharType="separate"/>
            </w:r>
          </w:del>
          <w:ins w:id="6044" w:author="Mbolaiana Anjarasoa Luc RALAIVELO" w:date="2026-05-19T20:35:00Z">
            <w:del w:id="6045" w:author="User" w:date="2026-06-10T10:09:00Z">
              <w:r>
                <w:rPr>
                  <w:rFonts w:ascii="Arial" w:hAnsi="Arial" w:cs="Arial"/>
                  <w:noProof/>
                  <w:webHidden/>
                </w:rPr>
                <w:delText>42</w:delText>
              </w:r>
            </w:del>
          </w:ins>
          <w:del w:id="6046" w:author="User" w:date="2026-06-10T10:09:00Z">
            <w:r>
              <w:rPr>
                <w:rFonts w:ascii="Arial" w:hAnsi="Arial" w:cs="Arial"/>
                <w:noProof/>
                <w:webHidden/>
                <w:sz w:val="22"/>
                <w:szCs w:val="22"/>
                <w:rPrChange w:id="6047" w:author="Heritsoa Radofa" w:date="2026-05-18T12:10:00Z">
                  <w:rPr>
                    <w:rFonts w:ascii="Times New Roman" w:hAnsi="Times New Roman" w:cs="Times New Roman"/>
                    <w:noProof/>
                    <w:webHidden/>
                    <w:sz w:val="20"/>
                    <w:szCs w:val="20"/>
                  </w:rPr>
                </w:rPrChange>
              </w:rPr>
              <w:delText>43</w:delText>
            </w:r>
            <w:r>
              <w:rPr>
                <w:rFonts w:ascii="Arial" w:hAnsi="Arial" w:cs="Arial"/>
                <w:noProof/>
                <w:webHidden/>
                <w:sz w:val="22"/>
                <w:szCs w:val="22"/>
                <w:rPrChange w:id="6048" w:author="Heritsoa Radofa" w:date="2026-05-18T12:10:00Z">
                  <w:rPr>
                    <w:rFonts w:ascii="Times New Roman" w:hAnsi="Times New Roman" w:cs="Times New Roman"/>
                    <w:noProof/>
                    <w:webHidden/>
                    <w:sz w:val="20"/>
                    <w:szCs w:val="20"/>
                  </w:rPr>
                </w:rPrChange>
              </w:rPr>
              <w:fldChar w:fldCharType="end"/>
            </w:r>
          </w:del>
          <w:del w:id="6049" w:author="User" w:date="2026-06-10T11:12:00Z">
            <w:r>
              <w:rPr>
                <w:rFonts w:ascii="Arial" w:hAnsi="Arial" w:cs="Arial"/>
                <w:noProof/>
                <w:rPrChange w:id="6050" w:author="Heritsoa Radofa" w:date="2026-05-18T12:10:00Z">
                  <w:rPr/>
                </w:rPrChange>
              </w:rPr>
              <w:fldChar w:fldCharType="end"/>
            </w:r>
          </w:del>
        </w:p>
        <w:p w14:paraId="40E4237C" w14:textId="77777777" w:rsidR="00CE0BF4" w:rsidRPr="00CE0BF4" w:rsidRDefault="008D7ECB">
          <w:pPr>
            <w:pStyle w:val="En-ttedetabledesmatires"/>
            <w:rPr>
              <w:del w:id="6051" w:author="User" w:date="2026-06-10T11:12:00Z"/>
              <w:rFonts w:ascii="Arial" w:eastAsiaTheme="minorEastAsia" w:hAnsi="Arial" w:cs="Arial"/>
              <w:noProof/>
              <w:kern w:val="2"/>
              <w:sz w:val="22"/>
              <w:szCs w:val="22"/>
              <w:rPrChange w:id="6052" w:author="Heritsoa Radofa" w:date="2026-05-18T12:10:00Z">
                <w:rPr>
                  <w:del w:id="6053" w:author="User" w:date="2026-06-10T11:12:00Z"/>
                  <w:rFonts w:ascii="Times New Roman" w:eastAsiaTheme="minorEastAsia" w:hAnsi="Times New Roman" w:cs="Times New Roman"/>
                  <w:noProof/>
                  <w:kern w:val="2"/>
                  <w:sz w:val="20"/>
                  <w:szCs w:val="20"/>
                </w:rPr>
              </w:rPrChange>
            </w:rPr>
            <w:pPrChange w:id="6054" w:author="User" w:date="2026-06-10T11:12:00Z">
              <w:pPr>
                <w:pStyle w:val="TM2"/>
                <w:tabs>
                  <w:tab w:val="right" w:leader="dot" w:pos="9062"/>
                </w:tabs>
                <w:spacing w:after="0" w:line="240" w:lineRule="auto"/>
              </w:pPr>
            </w:pPrChange>
          </w:pPr>
          <w:del w:id="6055" w:author="User" w:date="2026-06-10T11:12:00Z">
            <w:r>
              <w:rPr>
                <w:rFonts w:ascii="Arial" w:hAnsi="Arial" w:cs="Arial"/>
                <w:noProof/>
                <w:rPrChange w:id="6056" w:author="Heritsoa Radofa" w:date="2026-05-18T12:10:00Z">
                  <w:rPr/>
                </w:rPrChange>
              </w:rPr>
              <w:fldChar w:fldCharType="begin"/>
            </w:r>
            <w:r>
              <w:rPr>
                <w:rFonts w:ascii="Arial" w:hAnsi="Arial" w:cs="Arial"/>
                <w:noProof/>
                <w:rPrChange w:id="6057" w:author="Heritsoa Radofa" w:date="2026-05-18T12:10:00Z">
                  <w:rPr/>
                </w:rPrChange>
              </w:rPr>
              <w:delInstrText>HYPERLINK \l "_Toc161398117"</w:delInstrText>
            </w:r>
            <w:r w:rsidRPr="00967234">
              <w:rPr>
                <w:rFonts w:ascii="Arial" w:hAnsi="Arial" w:cs="Arial"/>
                <w:b w:val="0"/>
                <w:bCs w:val="0"/>
                <w:noProof/>
              </w:rPr>
            </w:r>
            <w:r>
              <w:rPr>
                <w:rFonts w:ascii="Arial" w:hAnsi="Arial" w:cs="Arial"/>
                <w:noProof/>
                <w:rPrChange w:id="6058" w:author="Heritsoa Radofa" w:date="2026-05-18T12:10:00Z">
                  <w:rPr/>
                </w:rPrChange>
              </w:rPr>
              <w:fldChar w:fldCharType="separate"/>
            </w:r>
            <w:r>
              <w:rPr>
                <w:rStyle w:val="Lienhypertexte"/>
                <w:rFonts w:ascii="Arial" w:hAnsi="Arial" w:cs="Arial"/>
                <w:noProof/>
                <w:sz w:val="22"/>
                <w:szCs w:val="22"/>
                <w:rPrChange w:id="6059" w:author="Heritsoa Radofa" w:date="2026-05-18T12:10:00Z">
                  <w:rPr>
                    <w:rStyle w:val="Lienhypertexte"/>
                    <w:rFonts w:ascii="Times New Roman" w:hAnsi="Times New Roman" w:cs="Times New Roman"/>
                    <w:noProof/>
                    <w:sz w:val="20"/>
                    <w:szCs w:val="20"/>
                  </w:rPr>
                </w:rPrChange>
              </w:rPr>
              <w:delText>Chapitre 6 – SYSTEME NATIONAL DE COMPTABILITE ET DE CONTROLE DES MATIERES NUCLEAIRES</w:delText>
            </w:r>
            <w:r>
              <w:rPr>
                <w:rFonts w:ascii="Arial" w:hAnsi="Arial" w:cs="Arial"/>
                <w:noProof/>
                <w:webHidden/>
                <w:sz w:val="22"/>
                <w:szCs w:val="22"/>
                <w:rPrChange w:id="6060" w:author="Heritsoa Radofa" w:date="2026-05-18T12:10:00Z">
                  <w:rPr>
                    <w:rFonts w:ascii="Times New Roman" w:hAnsi="Times New Roman" w:cs="Times New Roman"/>
                    <w:noProof/>
                    <w:webHidden/>
                    <w:sz w:val="20"/>
                    <w:szCs w:val="20"/>
                  </w:rPr>
                </w:rPrChange>
              </w:rPr>
              <w:tab/>
            </w:r>
          </w:del>
          <w:del w:id="6061" w:author="User" w:date="2026-06-10T10:09:00Z">
            <w:r>
              <w:rPr>
                <w:rFonts w:ascii="Arial" w:hAnsi="Arial" w:cs="Arial"/>
                <w:noProof/>
                <w:webHidden/>
                <w:sz w:val="22"/>
                <w:szCs w:val="22"/>
                <w:rPrChange w:id="6062"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063" w:author="Heritsoa Radofa" w:date="2026-05-18T12:10:00Z">
                  <w:rPr>
                    <w:rFonts w:ascii="Times New Roman" w:hAnsi="Times New Roman" w:cs="Times New Roman"/>
                    <w:noProof/>
                    <w:webHidden/>
                    <w:sz w:val="20"/>
                    <w:szCs w:val="20"/>
                  </w:rPr>
                </w:rPrChange>
              </w:rPr>
              <w:delInstrText xml:space="preserve"> PAGEREF _Toc161398117 \h </w:delInstrText>
            </w:r>
            <w:r w:rsidRPr="00967234">
              <w:rPr>
                <w:rFonts w:ascii="Arial" w:hAnsi="Arial" w:cs="Arial"/>
                <w:b w:val="0"/>
                <w:bCs w:val="0"/>
                <w:noProof/>
                <w:webHidden/>
              </w:rPr>
            </w:r>
            <w:r>
              <w:rPr>
                <w:rFonts w:ascii="Arial" w:hAnsi="Arial" w:cs="Arial"/>
                <w:noProof/>
                <w:webHidden/>
                <w:sz w:val="22"/>
                <w:szCs w:val="22"/>
                <w:rPrChange w:id="6064" w:author="Heritsoa Radofa" w:date="2026-05-18T12:10:00Z">
                  <w:rPr>
                    <w:rFonts w:ascii="Times New Roman" w:hAnsi="Times New Roman" w:cs="Times New Roman"/>
                    <w:noProof/>
                    <w:webHidden/>
                    <w:sz w:val="20"/>
                    <w:szCs w:val="20"/>
                  </w:rPr>
                </w:rPrChange>
              </w:rPr>
              <w:fldChar w:fldCharType="separate"/>
            </w:r>
          </w:del>
          <w:ins w:id="6065" w:author="Mbolaiana Anjarasoa Luc RALAIVELO" w:date="2026-05-19T20:35:00Z">
            <w:del w:id="6066" w:author="User" w:date="2026-06-10T10:09:00Z">
              <w:r>
                <w:rPr>
                  <w:rFonts w:ascii="Arial" w:hAnsi="Arial" w:cs="Arial"/>
                  <w:noProof/>
                  <w:webHidden/>
                </w:rPr>
                <w:delText>42</w:delText>
              </w:r>
            </w:del>
          </w:ins>
          <w:del w:id="6067" w:author="User" w:date="2026-06-10T10:09:00Z">
            <w:r>
              <w:rPr>
                <w:rFonts w:ascii="Arial" w:hAnsi="Arial" w:cs="Arial"/>
                <w:noProof/>
                <w:webHidden/>
                <w:sz w:val="22"/>
                <w:szCs w:val="22"/>
                <w:rPrChange w:id="6068" w:author="Heritsoa Radofa" w:date="2026-05-18T12:10:00Z">
                  <w:rPr>
                    <w:rFonts w:ascii="Times New Roman" w:hAnsi="Times New Roman" w:cs="Times New Roman"/>
                    <w:noProof/>
                    <w:webHidden/>
                    <w:sz w:val="20"/>
                    <w:szCs w:val="20"/>
                  </w:rPr>
                </w:rPrChange>
              </w:rPr>
              <w:delText>43</w:delText>
            </w:r>
            <w:r>
              <w:rPr>
                <w:rFonts w:ascii="Arial" w:hAnsi="Arial" w:cs="Arial"/>
                <w:noProof/>
                <w:webHidden/>
                <w:sz w:val="22"/>
                <w:szCs w:val="22"/>
                <w:rPrChange w:id="6069" w:author="Heritsoa Radofa" w:date="2026-05-18T12:10:00Z">
                  <w:rPr>
                    <w:rFonts w:ascii="Times New Roman" w:hAnsi="Times New Roman" w:cs="Times New Roman"/>
                    <w:noProof/>
                    <w:webHidden/>
                    <w:sz w:val="20"/>
                    <w:szCs w:val="20"/>
                  </w:rPr>
                </w:rPrChange>
              </w:rPr>
              <w:fldChar w:fldCharType="end"/>
            </w:r>
          </w:del>
          <w:del w:id="6070" w:author="User" w:date="2026-06-10T11:12:00Z">
            <w:r>
              <w:rPr>
                <w:rFonts w:ascii="Arial" w:hAnsi="Arial" w:cs="Arial"/>
                <w:noProof/>
                <w:rPrChange w:id="6071" w:author="Heritsoa Radofa" w:date="2026-05-18T12:10:00Z">
                  <w:rPr/>
                </w:rPrChange>
              </w:rPr>
              <w:fldChar w:fldCharType="end"/>
            </w:r>
          </w:del>
        </w:p>
        <w:p w14:paraId="40E4237D" w14:textId="77777777" w:rsidR="00CE0BF4" w:rsidRPr="00CE0BF4" w:rsidRDefault="008D7ECB">
          <w:pPr>
            <w:pStyle w:val="En-ttedetabledesmatires"/>
            <w:rPr>
              <w:del w:id="6072" w:author="User" w:date="2026-06-10T11:12:00Z"/>
              <w:rFonts w:ascii="Arial" w:eastAsiaTheme="minorEastAsia" w:hAnsi="Arial" w:cs="Arial"/>
              <w:noProof/>
              <w:kern w:val="2"/>
              <w:sz w:val="22"/>
              <w:szCs w:val="22"/>
              <w:rPrChange w:id="6073" w:author="Heritsoa Radofa" w:date="2026-05-18T12:10:00Z">
                <w:rPr>
                  <w:del w:id="6074" w:author="User" w:date="2026-06-10T11:12:00Z"/>
                  <w:rFonts w:ascii="Times New Roman" w:eastAsiaTheme="minorEastAsia" w:hAnsi="Times New Roman" w:cs="Times New Roman"/>
                  <w:noProof/>
                  <w:kern w:val="2"/>
                  <w:sz w:val="20"/>
                  <w:szCs w:val="20"/>
                </w:rPr>
              </w:rPrChange>
            </w:rPr>
            <w:pPrChange w:id="6075" w:author="User" w:date="2026-06-10T11:12:00Z">
              <w:pPr>
                <w:pStyle w:val="TM2"/>
                <w:tabs>
                  <w:tab w:val="right" w:leader="dot" w:pos="9062"/>
                </w:tabs>
                <w:spacing w:after="0" w:line="240" w:lineRule="auto"/>
              </w:pPr>
            </w:pPrChange>
          </w:pPr>
          <w:del w:id="6076" w:author="User" w:date="2026-06-10T11:12:00Z">
            <w:r>
              <w:rPr>
                <w:rFonts w:ascii="Arial" w:hAnsi="Arial" w:cs="Arial"/>
                <w:noProof/>
                <w:rPrChange w:id="6077" w:author="Heritsoa Radofa" w:date="2026-05-18T12:10:00Z">
                  <w:rPr/>
                </w:rPrChange>
              </w:rPr>
              <w:fldChar w:fldCharType="begin"/>
            </w:r>
            <w:r>
              <w:rPr>
                <w:rFonts w:ascii="Arial" w:hAnsi="Arial" w:cs="Arial"/>
                <w:noProof/>
                <w:rPrChange w:id="6078" w:author="Heritsoa Radofa" w:date="2026-05-18T12:10:00Z">
                  <w:rPr/>
                </w:rPrChange>
              </w:rPr>
              <w:delInstrText>HYPERLINK \l "_Toc161398118"</w:delInstrText>
            </w:r>
            <w:r w:rsidRPr="00967234">
              <w:rPr>
                <w:rFonts w:ascii="Arial" w:hAnsi="Arial" w:cs="Arial"/>
                <w:b w:val="0"/>
                <w:bCs w:val="0"/>
                <w:noProof/>
              </w:rPr>
            </w:r>
            <w:r>
              <w:rPr>
                <w:rFonts w:ascii="Arial" w:hAnsi="Arial" w:cs="Arial"/>
                <w:noProof/>
                <w:rPrChange w:id="6079" w:author="Heritsoa Radofa" w:date="2026-05-18T12:10:00Z">
                  <w:rPr/>
                </w:rPrChange>
              </w:rPr>
              <w:fldChar w:fldCharType="separate"/>
            </w:r>
            <w:r>
              <w:rPr>
                <w:rStyle w:val="Lienhypertexte"/>
                <w:rFonts w:ascii="Arial" w:hAnsi="Arial" w:cs="Arial"/>
                <w:noProof/>
                <w:sz w:val="22"/>
                <w:szCs w:val="22"/>
                <w:rPrChange w:id="6080" w:author="Heritsoa Radofa" w:date="2026-05-18T12:10:00Z">
                  <w:rPr>
                    <w:rStyle w:val="Lienhypertexte"/>
                    <w:rFonts w:ascii="Times New Roman" w:hAnsi="Times New Roman" w:cs="Times New Roman"/>
                    <w:noProof/>
                    <w:sz w:val="20"/>
                    <w:szCs w:val="20"/>
                  </w:rPr>
                </w:rPrChange>
              </w:rPr>
              <w:delText>Chapitre 7 – IMPORTATION ET EXPORTATION DE MATIERES NUCLEAIRES</w:delText>
            </w:r>
            <w:r>
              <w:rPr>
                <w:rFonts w:ascii="Arial" w:hAnsi="Arial" w:cs="Arial"/>
                <w:noProof/>
                <w:webHidden/>
                <w:sz w:val="22"/>
                <w:szCs w:val="22"/>
                <w:rPrChange w:id="6081" w:author="Heritsoa Radofa" w:date="2026-05-18T12:10:00Z">
                  <w:rPr>
                    <w:rFonts w:ascii="Times New Roman" w:hAnsi="Times New Roman" w:cs="Times New Roman"/>
                    <w:noProof/>
                    <w:webHidden/>
                    <w:sz w:val="20"/>
                    <w:szCs w:val="20"/>
                  </w:rPr>
                </w:rPrChange>
              </w:rPr>
              <w:tab/>
            </w:r>
          </w:del>
          <w:del w:id="6082" w:author="User" w:date="2026-06-10T10:09:00Z">
            <w:r>
              <w:rPr>
                <w:rFonts w:ascii="Arial" w:hAnsi="Arial" w:cs="Arial"/>
                <w:noProof/>
                <w:webHidden/>
                <w:sz w:val="22"/>
                <w:szCs w:val="22"/>
                <w:rPrChange w:id="6083"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084" w:author="Heritsoa Radofa" w:date="2026-05-18T12:10:00Z">
                  <w:rPr>
                    <w:rFonts w:ascii="Times New Roman" w:hAnsi="Times New Roman" w:cs="Times New Roman"/>
                    <w:noProof/>
                    <w:webHidden/>
                    <w:sz w:val="20"/>
                    <w:szCs w:val="20"/>
                  </w:rPr>
                </w:rPrChange>
              </w:rPr>
              <w:delInstrText xml:space="preserve"> PAGEREF _Toc161398118 \h </w:delInstrText>
            </w:r>
            <w:r w:rsidRPr="00967234">
              <w:rPr>
                <w:rFonts w:ascii="Arial" w:hAnsi="Arial" w:cs="Arial"/>
                <w:b w:val="0"/>
                <w:bCs w:val="0"/>
                <w:noProof/>
                <w:webHidden/>
              </w:rPr>
            </w:r>
            <w:r>
              <w:rPr>
                <w:rFonts w:ascii="Arial" w:hAnsi="Arial" w:cs="Arial"/>
                <w:noProof/>
                <w:webHidden/>
                <w:sz w:val="22"/>
                <w:szCs w:val="22"/>
                <w:rPrChange w:id="6085" w:author="Heritsoa Radofa" w:date="2026-05-18T12:10:00Z">
                  <w:rPr>
                    <w:rFonts w:ascii="Times New Roman" w:hAnsi="Times New Roman" w:cs="Times New Roman"/>
                    <w:noProof/>
                    <w:webHidden/>
                    <w:sz w:val="20"/>
                    <w:szCs w:val="20"/>
                  </w:rPr>
                </w:rPrChange>
              </w:rPr>
              <w:fldChar w:fldCharType="separate"/>
            </w:r>
          </w:del>
          <w:ins w:id="6086" w:author="Mbolaiana Anjarasoa Luc RALAIVELO" w:date="2026-05-19T20:35:00Z">
            <w:del w:id="6087" w:author="User" w:date="2026-06-10T10:09:00Z">
              <w:r>
                <w:rPr>
                  <w:rFonts w:ascii="Arial" w:hAnsi="Arial" w:cs="Arial"/>
                  <w:noProof/>
                  <w:webHidden/>
                </w:rPr>
                <w:delText>42</w:delText>
              </w:r>
            </w:del>
          </w:ins>
          <w:del w:id="6088" w:author="User" w:date="2026-06-10T10:09:00Z">
            <w:r>
              <w:rPr>
                <w:rFonts w:ascii="Arial" w:hAnsi="Arial" w:cs="Arial"/>
                <w:noProof/>
                <w:webHidden/>
                <w:sz w:val="22"/>
                <w:szCs w:val="22"/>
                <w:rPrChange w:id="6089" w:author="Heritsoa Radofa" w:date="2026-05-18T12:10:00Z">
                  <w:rPr>
                    <w:rFonts w:ascii="Times New Roman" w:hAnsi="Times New Roman" w:cs="Times New Roman"/>
                    <w:noProof/>
                    <w:webHidden/>
                    <w:sz w:val="20"/>
                    <w:szCs w:val="20"/>
                  </w:rPr>
                </w:rPrChange>
              </w:rPr>
              <w:delText>43</w:delText>
            </w:r>
            <w:r>
              <w:rPr>
                <w:rFonts w:ascii="Arial" w:hAnsi="Arial" w:cs="Arial"/>
                <w:noProof/>
                <w:webHidden/>
                <w:sz w:val="22"/>
                <w:szCs w:val="22"/>
                <w:rPrChange w:id="6090" w:author="Heritsoa Radofa" w:date="2026-05-18T12:10:00Z">
                  <w:rPr>
                    <w:rFonts w:ascii="Times New Roman" w:hAnsi="Times New Roman" w:cs="Times New Roman"/>
                    <w:noProof/>
                    <w:webHidden/>
                    <w:sz w:val="20"/>
                    <w:szCs w:val="20"/>
                  </w:rPr>
                </w:rPrChange>
              </w:rPr>
              <w:fldChar w:fldCharType="end"/>
            </w:r>
          </w:del>
          <w:del w:id="6091" w:author="User" w:date="2026-06-10T11:12:00Z">
            <w:r>
              <w:rPr>
                <w:rFonts w:ascii="Arial" w:hAnsi="Arial" w:cs="Arial"/>
                <w:noProof/>
                <w:rPrChange w:id="6092" w:author="Heritsoa Radofa" w:date="2026-05-18T12:10:00Z">
                  <w:rPr/>
                </w:rPrChange>
              </w:rPr>
              <w:fldChar w:fldCharType="end"/>
            </w:r>
          </w:del>
        </w:p>
        <w:p w14:paraId="40E4237E" w14:textId="77777777" w:rsidR="00CE0BF4" w:rsidRPr="00CE0BF4" w:rsidRDefault="008D7ECB">
          <w:pPr>
            <w:pStyle w:val="En-ttedetabledesmatires"/>
            <w:rPr>
              <w:del w:id="6093" w:author="User" w:date="2026-06-10T11:12:00Z"/>
              <w:rFonts w:ascii="Arial" w:eastAsiaTheme="minorEastAsia" w:hAnsi="Arial" w:cs="Arial"/>
              <w:noProof/>
              <w:kern w:val="2"/>
              <w:sz w:val="22"/>
              <w:szCs w:val="22"/>
              <w:rPrChange w:id="6094" w:author="Heritsoa Radofa" w:date="2026-05-18T12:10:00Z">
                <w:rPr>
                  <w:del w:id="6095" w:author="User" w:date="2026-06-10T11:12:00Z"/>
                  <w:rFonts w:ascii="Times New Roman" w:eastAsiaTheme="minorEastAsia" w:hAnsi="Times New Roman" w:cs="Times New Roman"/>
                  <w:noProof/>
                  <w:kern w:val="2"/>
                  <w:sz w:val="20"/>
                  <w:szCs w:val="20"/>
                </w:rPr>
              </w:rPrChange>
            </w:rPr>
            <w:pPrChange w:id="6096" w:author="User" w:date="2026-06-10T11:12:00Z">
              <w:pPr>
                <w:pStyle w:val="TM1"/>
                <w:tabs>
                  <w:tab w:val="right" w:leader="dot" w:pos="9062"/>
                </w:tabs>
                <w:spacing w:after="0" w:line="240" w:lineRule="auto"/>
              </w:pPr>
            </w:pPrChange>
          </w:pPr>
          <w:del w:id="6097" w:author="User" w:date="2026-06-10T11:12:00Z">
            <w:r>
              <w:rPr>
                <w:rFonts w:ascii="Arial" w:hAnsi="Arial" w:cs="Arial"/>
                <w:noProof/>
                <w:rPrChange w:id="6098" w:author="Heritsoa Radofa" w:date="2026-05-18T12:10:00Z">
                  <w:rPr/>
                </w:rPrChange>
              </w:rPr>
              <w:fldChar w:fldCharType="begin"/>
            </w:r>
            <w:r>
              <w:rPr>
                <w:rFonts w:ascii="Arial" w:hAnsi="Arial" w:cs="Arial"/>
                <w:noProof/>
                <w:rPrChange w:id="6099" w:author="Heritsoa Radofa" w:date="2026-05-18T12:10:00Z">
                  <w:rPr/>
                </w:rPrChange>
              </w:rPr>
              <w:delInstrText>HYPERLINK \l "_Toc161398119"</w:delInstrText>
            </w:r>
            <w:r w:rsidRPr="00967234">
              <w:rPr>
                <w:rFonts w:ascii="Arial" w:hAnsi="Arial" w:cs="Arial"/>
                <w:b w:val="0"/>
                <w:bCs w:val="0"/>
                <w:noProof/>
              </w:rPr>
            </w:r>
            <w:r>
              <w:rPr>
                <w:rFonts w:ascii="Arial" w:hAnsi="Arial" w:cs="Arial"/>
                <w:noProof/>
                <w:rPrChange w:id="6100" w:author="Heritsoa Radofa" w:date="2026-05-18T12:10:00Z">
                  <w:rPr/>
                </w:rPrChange>
              </w:rPr>
              <w:fldChar w:fldCharType="separate"/>
            </w:r>
            <w:r>
              <w:rPr>
                <w:rStyle w:val="Lienhypertexte"/>
                <w:rFonts w:ascii="Arial" w:hAnsi="Arial" w:cs="Arial"/>
                <w:noProof/>
                <w:sz w:val="22"/>
                <w:szCs w:val="22"/>
                <w:rPrChange w:id="6101" w:author="Heritsoa Radofa" w:date="2026-05-18T12:10:00Z">
                  <w:rPr>
                    <w:rStyle w:val="Lienhypertexte"/>
                    <w:rFonts w:ascii="Times New Roman" w:hAnsi="Times New Roman" w:cs="Times New Roman"/>
                    <w:noProof/>
                    <w:sz w:val="20"/>
                    <w:szCs w:val="20"/>
                  </w:rPr>
                </w:rPrChange>
              </w:rPr>
              <w:delText>TITRE V – DE LA RESPONSABILITE CIVILE NUCLEAIRE</w:delText>
            </w:r>
            <w:r>
              <w:rPr>
                <w:rFonts w:ascii="Arial" w:hAnsi="Arial" w:cs="Arial"/>
                <w:noProof/>
                <w:webHidden/>
                <w:sz w:val="22"/>
                <w:szCs w:val="22"/>
                <w:rPrChange w:id="6102" w:author="Heritsoa Radofa" w:date="2026-05-18T12:10:00Z">
                  <w:rPr>
                    <w:rFonts w:ascii="Times New Roman" w:hAnsi="Times New Roman" w:cs="Times New Roman"/>
                    <w:noProof/>
                    <w:webHidden/>
                    <w:sz w:val="20"/>
                    <w:szCs w:val="20"/>
                  </w:rPr>
                </w:rPrChange>
              </w:rPr>
              <w:tab/>
            </w:r>
          </w:del>
          <w:del w:id="6103" w:author="User" w:date="2026-06-10T10:09:00Z">
            <w:r>
              <w:rPr>
                <w:rFonts w:ascii="Arial" w:hAnsi="Arial" w:cs="Arial"/>
                <w:noProof/>
                <w:webHidden/>
                <w:sz w:val="22"/>
                <w:szCs w:val="22"/>
                <w:rPrChange w:id="6104"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105" w:author="Heritsoa Radofa" w:date="2026-05-18T12:10:00Z">
                  <w:rPr>
                    <w:rFonts w:ascii="Times New Roman" w:hAnsi="Times New Roman" w:cs="Times New Roman"/>
                    <w:noProof/>
                    <w:webHidden/>
                    <w:sz w:val="20"/>
                    <w:szCs w:val="20"/>
                  </w:rPr>
                </w:rPrChange>
              </w:rPr>
              <w:delInstrText xml:space="preserve"> PAGEREF _Toc161398119 \h </w:delInstrText>
            </w:r>
            <w:r w:rsidRPr="00967234">
              <w:rPr>
                <w:rFonts w:ascii="Arial" w:hAnsi="Arial" w:cs="Arial"/>
                <w:b w:val="0"/>
                <w:bCs w:val="0"/>
                <w:noProof/>
                <w:webHidden/>
              </w:rPr>
            </w:r>
            <w:r>
              <w:rPr>
                <w:rFonts w:ascii="Arial" w:hAnsi="Arial" w:cs="Arial"/>
                <w:noProof/>
                <w:webHidden/>
                <w:sz w:val="22"/>
                <w:szCs w:val="22"/>
                <w:rPrChange w:id="6106" w:author="Heritsoa Radofa" w:date="2026-05-18T12:10:00Z">
                  <w:rPr>
                    <w:rFonts w:ascii="Times New Roman" w:hAnsi="Times New Roman" w:cs="Times New Roman"/>
                    <w:noProof/>
                    <w:webHidden/>
                    <w:sz w:val="20"/>
                    <w:szCs w:val="20"/>
                  </w:rPr>
                </w:rPrChange>
              </w:rPr>
              <w:fldChar w:fldCharType="separate"/>
            </w:r>
          </w:del>
          <w:ins w:id="6107" w:author="Mbolaiana Anjarasoa Luc RALAIVELO" w:date="2026-05-19T20:35:00Z">
            <w:del w:id="6108" w:author="User" w:date="2026-06-10T10:09:00Z">
              <w:r>
                <w:rPr>
                  <w:rFonts w:ascii="Arial" w:hAnsi="Arial" w:cs="Arial"/>
                  <w:noProof/>
                  <w:webHidden/>
                </w:rPr>
                <w:delText>43</w:delText>
              </w:r>
            </w:del>
          </w:ins>
          <w:del w:id="6109" w:author="User" w:date="2026-06-10T10:09:00Z">
            <w:r>
              <w:rPr>
                <w:rFonts w:ascii="Arial" w:hAnsi="Arial" w:cs="Arial"/>
                <w:noProof/>
                <w:webHidden/>
                <w:sz w:val="22"/>
                <w:szCs w:val="22"/>
                <w:rPrChange w:id="6110" w:author="Heritsoa Radofa" w:date="2026-05-18T12:10:00Z">
                  <w:rPr>
                    <w:rFonts w:ascii="Times New Roman" w:hAnsi="Times New Roman" w:cs="Times New Roman"/>
                    <w:noProof/>
                    <w:webHidden/>
                    <w:sz w:val="20"/>
                    <w:szCs w:val="20"/>
                  </w:rPr>
                </w:rPrChange>
              </w:rPr>
              <w:delText>44</w:delText>
            </w:r>
            <w:r>
              <w:rPr>
                <w:rFonts w:ascii="Arial" w:hAnsi="Arial" w:cs="Arial"/>
                <w:noProof/>
                <w:webHidden/>
                <w:sz w:val="22"/>
                <w:szCs w:val="22"/>
                <w:rPrChange w:id="6111" w:author="Heritsoa Radofa" w:date="2026-05-18T12:10:00Z">
                  <w:rPr>
                    <w:rFonts w:ascii="Times New Roman" w:hAnsi="Times New Roman" w:cs="Times New Roman"/>
                    <w:noProof/>
                    <w:webHidden/>
                    <w:sz w:val="20"/>
                    <w:szCs w:val="20"/>
                  </w:rPr>
                </w:rPrChange>
              </w:rPr>
              <w:fldChar w:fldCharType="end"/>
            </w:r>
          </w:del>
          <w:del w:id="6112" w:author="User" w:date="2026-06-10T11:12:00Z">
            <w:r>
              <w:rPr>
                <w:rFonts w:ascii="Arial" w:hAnsi="Arial" w:cs="Arial"/>
                <w:noProof/>
                <w:rPrChange w:id="6113" w:author="Heritsoa Radofa" w:date="2026-05-18T12:10:00Z">
                  <w:rPr/>
                </w:rPrChange>
              </w:rPr>
              <w:fldChar w:fldCharType="end"/>
            </w:r>
          </w:del>
        </w:p>
        <w:p w14:paraId="40E4237F" w14:textId="77777777" w:rsidR="00CE0BF4" w:rsidRPr="00CE0BF4" w:rsidRDefault="008D7ECB">
          <w:pPr>
            <w:pStyle w:val="En-ttedetabledesmatires"/>
            <w:rPr>
              <w:del w:id="6114" w:author="User" w:date="2026-06-10T11:12:00Z"/>
              <w:rFonts w:ascii="Arial" w:eastAsiaTheme="minorEastAsia" w:hAnsi="Arial" w:cs="Arial"/>
              <w:noProof/>
              <w:kern w:val="2"/>
              <w:sz w:val="22"/>
              <w:szCs w:val="22"/>
              <w:rPrChange w:id="6115" w:author="Heritsoa Radofa" w:date="2026-05-18T12:10:00Z">
                <w:rPr>
                  <w:del w:id="6116" w:author="User" w:date="2026-06-10T11:12:00Z"/>
                  <w:rFonts w:ascii="Times New Roman" w:eastAsiaTheme="minorEastAsia" w:hAnsi="Times New Roman" w:cs="Times New Roman"/>
                  <w:noProof/>
                  <w:kern w:val="2"/>
                  <w:sz w:val="20"/>
                  <w:szCs w:val="20"/>
                </w:rPr>
              </w:rPrChange>
            </w:rPr>
            <w:pPrChange w:id="6117" w:author="User" w:date="2026-06-10T11:12:00Z">
              <w:pPr>
                <w:pStyle w:val="TM2"/>
                <w:tabs>
                  <w:tab w:val="right" w:leader="dot" w:pos="9062"/>
                </w:tabs>
                <w:spacing w:after="0" w:line="240" w:lineRule="auto"/>
              </w:pPr>
            </w:pPrChange>
          </w:pPr>
          <w:del w:id="6118" w:author="User" w:date="2026-06-10T11:12:00Z">
            <w:r>
              <w:rPr>
                <w:rFonts w:ascii="Arial" w:hAnsi="Arial" w:cs="Arial"/>
                <w:noProof/>
                <w:rPrChange w:id="6119" w:author="Heritsoa Radofa" w:date="2026-05-18T12:10:00Z">
                  <w:rPr/>
                </w:rPrChange>
              </w:rPr>
              <w:fldChar w:fldCharType="begin"/>
            </w:r>
            <w:r>
              <w:rPr>
                <w:rFonts w:ascii="Arial" w:hAnsi="Arial" w:cs="Arial"/>
                <w:noProof/>
                <w:rPrChange w:id="6120" w:author="Heritsoa Radofa" w:date="2026-05-18T12:10:00Z">
                  <w:rPr/>
                </w:rPrChange>
              </w:rPr>
              <w:delInstrText>HYPERLINK \l "_Toc161398120"</w:delInstrText>
            </w:r>
            <w:r w:rsidRPr="00967234">
              <w:rPr>
                <w:rFonts w:ascii="Arial" w:hAnsi="Arial" w:cs="Arial"/>
                <w:b w:val="0"/>
                <w:bCs w:val="0"/>
                <w:noProof/>
              </w:rPr>
            </w:r>
            <w:r>
              <w:rPr>
                <w:rFonts w:ascii="Arial" w:hAnsi="Arial" w:cs="Arial"/>
                <w:noProof/>
                <w:rPrChange w:id="6121" w:author="Heritsoa Radofa" w:date="2026-05-18T12:10:00Z">
                  <w:rPr/>
                </w:rPrChange>
              </w:rPr>
              <w:fldChar w:fldCharType="separate"/>
            </w:r>
            <w:r>
              <w:rPr>
                <w:rStyle w:val="Lienhypertexte"/>
                <w:rFonts w:ascii="Arial" w:hAnsi="Arial" w:cs="Arial"/>
                <w:noProof/>
                <w:sz w:val="22"/>
                <w:szCs w:val="22"/>
                <w:rPrChange w:id="6122" w:author="Heritsoa Radofa" w:date="2026-05-18T12:10:00Z">
                  <w:rPr>
                    <w:rStyle w:val="Lienhypertexte"/>
                    <w:rFonts w:ascii="Times New Roman" w:hAnsi="Times New Roman" w:cs="Times New Roman"/>
                    <w:noProof/>
                    <w:sz w:val="20"/>
                    <w:szCs w:val="20"/>
                  </w:rPr>
                </w:rPrChange>
              </w:rPr>
              <w:delText>Chapitre premier – PRINCIPES DE RESPONSABILITE</w:delText>
            </w:r>
            <w:r>
              <w:rPr>
                <w:rFonts w:ascii="Arial" w:hAnsi="Arial" w:cs="Arial"/>
                <w:noProof/>
                <w:webHidden/>
                <w:sz w:val="22"/>
                <w:szCs w:val="22"/>
                <w:rPrChange w:id="6123" w:author="Heritsoa Radofa" w:date="2026-05-18T12:10:00Z">
                  <w:rPr>
                    <w:rFonts w:ascii="Times New Roman" w:hAnsi="Times New Roman" w:cs="Times New Roman"/>
                    <w:noProof/>
                    <w:webHidden/>
                    <w:sz w:val="20"/>
                    <w:szCs w:val="20"/>
                  </w:rPr>
                </w:rPrChange>
              </w:rPr>
              <w:tab/>
            </w:r>
          </w:del>
          <w:del w:id="6124" w:author="User" w:date="2026-06-10T10:10:00Z">
            <w:r>
              <w:rPr>
                <w:rFonts w:ascii="Arial" w:hAnsi="Arial" w:cs="Arial"/>
                <w:noProof/>
                <w:webHidden/>
                <w:sz w:val="22"/>
                <w:szCs w:val="22"/>
                <w:rPrChange w:id="612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126" w:author="Heritsoa Radofa" w:date="2026-05-18T12:10:00Z">
                  <w:rPr>
                    <w:rFonts w:ascii="Times New Roman" w:hAnsi="Times New Roman" w:cs="Times New Roman"/>
                    <w:noProof/>
                    <w:webHidden/>
                    <w:sz w:val="20"/>
                    <w:szCs w:val="20"/>
                  </w:rPr>
                </w:rPrChange>
              </w:rPr>
              <w:delInstrText xml:space="preserve"> PAGEREF _Toc161398120 \h </w:delInstrText>
            </w:r>
            <w:r w:rsidRPr="00967234">
              <w:rPr>
                <w:rFonts w:ascii="Arial" w:hAnsi="Arial" w:cs="Arial"/>
                <w:b w:val="0"/>
                <w:bCs w:val="0"/>
                <w:noProof/>
                <w:webHidden/>
              </w:rPr>
            </w:r>
            <w:r>
              <w:rPr>
                <w:rFonts w:ascii="Arial" w:hAnsi="Arial" w:cs="Arial"/>
                <w:noProof/>
                <w:webHidden/>
                <w:sz w:val="22"/>
                <w:szCs w:val="22"/>
                <w:rPrChange w:id="6127" w:author="Heritsoa Radofa" w:date="2026-05-18T12:10:00Z">
                  <w:rPr>
                    <w:rFonts w:ascii="Times New Roman" w:hAnsi="Times New Roman" w:cs="Times New Roman"/>
                    <w:noProof/>
                    <w:webHidden/>
                    <w:sz w:val="20"/>
                    <w:szCs w:val="20"/>
                  </w:rPr>
                </w:rPrChange>
              </w:rPr>
              <w:fldChar w:fldCharType="separate"/>
            </w:r>
          </w:del>
          <w:ins w:id="6128" w:author="Mbolaiana Anjarasoa Luc RALAIVELO" w:date="2026-05-19T20:35:00Z">
            <w:del w:id="6129" w:author="User" w:date="2026-06-10T10:10:00Z">
              <w:r>
                <w:rPr>
                  <w:rFonts w:ascii="Arial" w:hAnsi="Arial" w:cs="Arial"/>
                  <w:noProof/>
                  <w:webHidden/>
                </w:rPr>
                <w:delText>43</w:delText>
              </w:r>
            </w:del>
          </w:ins>
          <w:del w:id="6130" w:author="User" w:date="2026-06-10T10:10:00Z">
            <w:r>
              <w:rPr>
                <w:rFonts w:ascii="Arial" w:hAnsi="Arial" w:cs="Arial"/>
                <w:noProof/>
                <w:webHidden/>
                <w:sz w:val="22"/>
                <w:szCs w:val="22"/>
                <w:rPrChange w:id="6131" w:author="Heritsoa Radofa" w:date="2026-05-18T12:10:00Z">
                  <w:rPr>
                    <w:rFonts w:ascii="Times New Roman" w:hAnsi="Times New Roman" w:cs="Times New Roman"/>
                    <w:noProof/>
                    <w:webHidden/>
                    <w:sz w:val="20"/>
                    <w:szCs w:val="20"/>
                  </w:rPr>
                </w:rPrChange>
              </w:rPr>
              <w:delText>44</w:delText>
            </w:r>
            <w:r>
              <w:rPr>
                <w:rFonts w:ascii="Arial" w:hAnsi="Arial" w:cs="Arial"/>
                <w:noProof/>
                <w:webHidden/>
                <w:sz w:val="22"/>
                <w:szCs w:val="22"/>
                <w:rPrChange w:id="6132" w:author="Heritsoa Radofa" w:date="2026-05-18T12:10:00Z">
                  <w:rPr>
                    <w:rFonts w:ascii="Times New Roman" w:hAnsi="Times New Roman" w:cs="Times New Roman"/>
                    <w:noProof/>
                    <w:webHidden/>
                    <w:sz w:val="20"/>
                    <w:szCs w:val="20"/>
                  </w:rPr>
                </w:rPrChange>
              </w:rPr>
              <w:fldChar w:fldCharType="end"/>
            </w:r>
          </w:del>
          <w:del w:id="6133" w:author="User" w:date="2026-06-10T11:12:00Z">
            <w:r>
              <w:rPr>
                <w:rFonts w:ascii="Arial" w:hAnsi="Arial" w:cs="Arial"/>
                <w:noProof/>
                <w:rPrChange w:id="6134" w:author="Heritsoa Radofa" w:date="2026-05-18T12:10:00Z">
                  <w:rPr/>
                </w:rPrChange>
              </w:rPr>
              <w:fldChar w:fldCharType="end"/>
            </w:r>
          </w:del>
        </w:p>
        <w:p w14:paraId="40E42380" w14:textId="77777777" w:rsidR="00CE0BF4" w:rsidRPr="00CE0BF4" w:rsidRDefault="008D7ECB">
          <w:pPr>
            <w:pStyle w:val="En-ttedetabledesmatires"/>
            <w:rPr>
              <w:del w:id="6135" w:author="User" w:date="2026-06-10T11:12:00Z"/>
              <w:rFonts w:ascii="Arial" w:eastAsiaTheme="minorEastAsia" w:hAnsi="Arial" w:cs="Arial"/>
              <w:noProof/>
              <w:kern w:val="2"/>
              <w:sz w:val="22"/>
              <w:szCs w:val="22"/>
              <w:rPrChange w:id="6136" w:author="Heritsoa Radofa" w:date="2026-05-18T12:10:00Z">
                <w:rPr>
                  <w:del w:id="6137" w:author="User" w:date="2026-06-10T11:12:00Z"/>
                  <w:rFonts w:ascii="Times New Roman" w:eastAsiaTheme="minorEastAsia" w:hAnsi="Times New Roman" w:cs="Times New Roman"/>
                  <w:noProof/>
                  <w:kern w:val="2"/>
                  <w:sz w:val="20"/>
                  <w:szCs w:val="20"/>
                </w:rPr>
              </w:rPrChange>
            </w:rPr>
            <w:pPrChange w:id="6138" w:author="User" w:date="2026-06-10T11:12:00Z">
              <w:pPr>
                <w:pStyle w:val="TM3"/>
                <w:tabs>
                  <w:tab w:val="right" w:leader="dot" w:pos="9062"/>
                </w:tabs>
                <w:spacing w:after="0" w:line="240" w:lineRule="auto"/>
              </w:pPr>
            </w:pPrChange>
          </w:pPr>
          <w:del w:id="6139" w:author="User" w:date="2026-06-10T11:12:00Z">
            <w:r>
              <w:rPr>
                <w:rFonts w:ascii="Arial" w:hAnsi="Arial" w:cs="Arial"/>
                <w:noProof/>
                <w:rPrChange w:id="6140" w:author="Heritsoa Radofa" w:date="2026-05-18T12:10:00Z">
                  <w:rPr/>
                </w:rPrChange>
              </w:rPr>
              <w:fldChar w:fldCharType="begin"/>
            </w:r>
            <w:r>
              <w:rPr>
                <w:rFonts w:ascii="Arial" w:hAnsi="Arial" w:cs="Arial"/>
                <w:noProof/>
                <w:rPrChange w:id="6141" w:author="Heritsoa Radofa" w:date="2026-05-18T12:10:00Z">
                  <w:rPr/>
                </w:rPrChange>
              </w:rPr>
              <w:delInstrText>HYPERLINK \l "_Toc161398121"</w:delInstrText>
            </w:r>
            <w:r w:rsidRPr="00967234">
              <w:rPr>
                <w:rFonts w:ascii="Arial" w:hAnsi="Arial" w:cs="Arial"/>
                <w:b w:val="0"/>
                <w:bCs w:val="0"/>
                <w:noProof/>
              </w:rPr>
            </w:r>
            <w:r>
              <w:rPr>
                <w:rFonts w:ascii="Arial" w:hAnsi="Arial" w:cs="Arial"/>
                <w:noProof/>
                <w:rPrChange w:id="6142" w:author="Heritsoa Radofa" w:date="2026-05-18T12:10:00Z">
                  <w:rPr/>
                </w:rPrChange>
              </w:rPr>
              <w:fldChar w:fldCharType="separate"/>
            </w:r>
            <w:r>
              <w:rPr>
                <w:rStyle w:val="Lienhypertexte"/>
                <w:rFonts w:ascii="Arial" w:hAnsi="Arial" w:cs="Arial"/>
                <w:noProof/>
                <w:sz w:val="22"/>
                <w:szCs w:val="22"/>
                <w:rPrChange w:id="6143" w:author="Heritsoa Radofa" w:date="2026-05-18T12:10:00Z">
                  <w:rPr>
                    <w:rStyle w:val="Lienhypertexte"/>
                    <w:rFonts w:ascii="Times New Roman" w:hAnsi="Times New Roman" w:cs="Times New Roman"/>
                    <w:noProof/>
                    <w:sz w:val="20"/>
                    <w:szCs w:val="20"/>
                  </w:rPr>
                </w:rPrChange>
              </w:rPr>
              <w:delText>Section première – Responsabilité sans faute et exclusive de l’exploitant</w:delText>
            </w:r>
            <w:r>
              <w:rPr>
                <w:rFonts w:ascii="Arial" w:hAnsi="Arial" w:cs="Arial"/>
                <w:noProof/>
                <w:webHidden/>
                <w:sz w:val="22"/>
                <w:szCs w:val="22"/>
                <w:rPrChange w:id="6144" w:author="Heritsoa Radofa" w:date="2026-05-18T12:10:00Z">
                  <w:rPr>
                    <w:rFonts w:ascii="Times New Roman" w:hAnsi="Times New Roman" w:cs="Times New Roman"/>
                    <w:noProof/>
                    <w:webHidden/>
                    <w:sz w:val="20"/>
                    <w:szCs w:val="20"/>
                  </w:rPr>
                </w:rPrChange>
              </w:rPr>
              <w:tab/>
            </w:r>
          </w:del>
          <w:del w:id="6145" w:author="User" w:date="2026-06-10T10:10:00Z">
            <w:r>
              <w:rPr>
                <w:rFonts w:ascii="Arial" w:hAnsi="Arial" w:cs="Arial"/>
                <w:noProof/>
                <w:webHidden/>
                <w:sz w:val="22"/>
                <w:szCs w:val="22"/>
                <w:rPrChange w:id="6146"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147" w:author="Heritsoa Radofa" w:date="2026-05-18T12:10:00Z">
                  <w:rPr>
                    <w:rFonts w:ascii="Times New Roman" w:hAnsi="Times New Roman" w:cs="Times New Roman"/>
                    <w:noProof/>
                    <w:webHidden/>
                    <w:sz w:val="20"/>
                    <w:szCs w:val="20"/>
                  </w:rPr>
                </w:rPrChange>
              </w:rPr>
              <w:delInstrText xml:space="preserve"> PAGEREF _Toc161398121 \h </w:delInstrText>
            </w:r>
            <w:r w:rsidRPr="00967234">
              <w:rPr>
                <w:rFonts w:ascii="Arial" w:hAnsi="Arial" w:cs="Arial"/>
                <w:b w:val="0"/>
                <w:bCs w:val="0"/>
                <w:noProof/>
                <w:webHidden/>
              </w:rPr>
            </w:r>
            <w:r>
              <w:rPr>
                <w:rFonts w:ascii="Arial" w:hAnsi="Arial" w:cs="Arial"/>
                <w:noProof/>
                <w:webHidden/>
                <w:sz w:val="22"/>
                <w:szCs w:val="22"/>
                <w:rPrChange w:id="6148" w:author="Heritsoa Radofa" w:date="2026-05-18T12:10:00Z">
                  <w:rPr>
                    <w:rFonts w:ascii="Times New Roman" w:hAnsi="Times New Roman" w:cs="Times New Roman"/>
                    <w:noProof/>
                    <w:webHidden/>
                    <w:sz w:val="20"/>
                    <w:szCs w:val="20"/>
                  </w:rPr>
                </w:rPrChange>
              </w:rPr>
              <w:fldChar w:fldCharType="separate"/>
            </w:r>
          </w:del>
          <w:ins w:id="6149" w:author="Mbolaiana Anjarasoa Luc RALAIVELO" w:date="2026-05-19T20:35:00Z">
            <w:del w:id="6150" w:author="User" w:date="2026-06-10T10:10:00Z">
              <w:r>
                <w:rPr>
                  <w:rFonts w:ascii="Arial" w:hAnsi="Arial" w:cs="Arial"/>
                  <w:noProof/>
                  <w:webHidden/>
                </w:rPr>
                <w:delText>43</w:delText>
              </w:r>
            </w:del>
          </w:ins>
          <w:del w:id="6151" w:author="User" w:date="2026-06-10T10:10:00Z">
            <w:r>
              <w:rPr>
                <w:rFonts w:ascii="Arial" w:hAnsi="Arial" w:cs="Arial"/>
                <w:noProof/>
                <w:webHidden/>
                <w:sz w:val="22"/>
                <w:szCs w:val="22"/>
                <w:rPrChange w:id="6152" w:author="Heritsoa Radofa" w:date="2026-05-18T12:10:00Z">
                  <w:rPr>
                    <w:rFonts w:ascii="Times New Roman" w:hAnsi="Times New Roman" w:cs="Times New Roman"/>
                    <w:noProof/>
                    <w:webHidden/>
                    <w:sz w:val="20"/>
                    <w:szCs w:val="20"/>
                  </w:rPr>
                </w:rPrChange>
              </w:rPr>
              <w:delText>44</w:delText>
            </w:r>
            <w:r>
              <w:rPr>
                <w:rFonts w:ascii="Arial" w:hAnsi="Arial" w:cs="Arial"/>
                <w:noProof/>
                <w:webHidden/>
                <w:sz w:val="22"/>
                <w:szCs w:val="22"/>
                <w:rPrChange w:id="6153" w:author="Heritsoa Radofa" w:date="2026-05-18T12:10:00Z">
                  <w:rPr>
                    <w:rFonts w:ascii="Times New Roman" w:hAnsi="Times New Roman" w:cs="Times New Roman"/>
                    <w:noProof/>
                    <w:webHidden/>
                    <w:sz w:val="20"/>
                    <w:szCs w:val="20"/>
                  </w:rPr>
                </w:rPrChange>
              </w:rPr>
              <w:fldChar w:fldCharType="end"/>
            </w:r>
          </w:del>
          <w:del w:id="6154" w:author="User" w:date="2026-06-10T11:12:00Z">
            <w:r>
              <w:rPr>
                <w:rFonts w:ascii="Arial" w:hAnsi="Arial" w:cs="Arial"/>
                <w:noProof/>
                <w:rPrChange w:id="6155" w:author="Heritsoa Radofa" w:date="2026-05-18T12:10:00Z">
                  <w:rPr/>
                </w:rPrChange>
              </w:rPr>
              <w:fldChar w:fldCharType="end"/>
            </w:r>
          </w:del>
        </w:p>
        <w:p w14:paraId="40E42381" w14:textId="77777777" w:rsidR="00CE0BF4" w:rsidRPr="00CE0BF4" w:rsidRDefault="008D7ECB">
          <w:pPr>
            <w:pStyle w:val="En-ttedetabledesmatires"/>
            <w:rPr>
              <w:del w:id="6156" w:author="User" w:date="2026-06-10T11:12:00Z"/>
              <w:rFonts w:ascii="Arial" w:eastAsiaTheme="minorEastAsia" w:hAnsi="Arial" w:cs="Arial"/>
              <w:noProof/>
              <w:kern w:val="2"/>
              <w:sz w:val="22"/>
              <w:szCs w:val="22"/>
              <w:rPrChange w:id="6157" w:author="Heritsoa Radofa" w:date="2026-05-18T12:10:00Z">
                <w:rPr>
                  <w:del w:id="6158" w:author="User" w:date="2026-06-10T11:12:00Z"/>
                  <w:rFonts w:ascii="Times New Roman" w:eastAsiaTheme="minorEastAsia" w:hAnsi="Times New Roman" w:cs="Times New Roman"/>
                  <w:noProof/>
                  <w:kern w:val="2"/>
                  <w:sz w:val="20"/>
                  <w:szCs w:val="20"/>
                </w:rPr>
              </w:rPrChange>
            </w:rPr>
            <w:pPrChange w:id="6159" w:author="User" w:date="2026-06-10T11:12:00Z">
              <w:pPr>
                <w:pStyle w:val="TM3"/>
                <w:tabs>
                  <w:tab w:val="right" w:leader="dot" w:pos="9062"/>
                </w:tabs>
                <w:spacing w:after="0" w:line="240" w:lineRule="auto"/>
              </w:pPr>
            </w:pPrChange>
          </w:pPr>
          <w:del w:id="6160" w:author="User" w:date="2026-06-10T11:12:00Z">
            <w:r>
              <w:rPr>
                <w:rFonts w:ascii="Arial" w:hAnsi="Arial" w:cs="Arial"/>
                <w:noProof/>
                <w:rPrChange w:id="6161" w:author="Heritsoa Radofa" w:date="2026-05-18T12:10:00Z">
                  <w:rPr/>
                </w:rPrChange>
              </w:rPr>
              <w:fldChar w:fldCharType="begin"/>
            </w:r>
            <w:r>
              <w:rPr>
                <w:rFonts w:ascii="Arial" w:hAnsi="Arial" w:cs="Arial"/>
                <w:noProof/>
                <w:rPrChange w:id="6162" w:author="Heritsoa Radofa" w:date="2026-05-18T12:10:00Z">
                  <w:rPr/>
                </w:rPrChange>
              </w:rPr>
              <w:delInstrText>HYPERLINK \l "_Toc161398122"</w:delInstrText>
            </w:r>
            <w:r w:rsidRPr="00967234">
              <w:rPr>
                <w:rFonts w:ascii="Arial" w:hAnsi="Arial" w:cs="Arial"/>
                <w:b w:val="0"/>
                <w:bCs w:val="0"/>
                <w:noProof/>
              </w:rPr>
            </w:r>
            <w:r>
              <w:rPr>
                <w:rFonts w:ascii="Arial" w:hAnsi="Arial" w:cs="Arial"/>
                <w:noProof/>
                <w:rPrChange w:id="6163" w:author="Heritsoa Radofa" w:date="2026-05-18T12:10:00Z">
                  <w:rPr/>
                </w:rPrChange>
              </w:rPr>
              <w:fldChar w:fldCharType="separate"/>
            </w:r>
            <w:r>
              <w:rPr>
                <w:rStyle w:val="Lienhypertexte"/>
                <w:rFonts w:ascii="Arial" w:hAnsi="Arial" w:cs="Arial"/>
                <w:noProof/>
                <w:sz w:val="22"/>
                <w:szCs w:val="22"/>
                <w:rPrChange w:id="6164" w:author="Heritsoa Radofa" w:date="2026-05-18T12:10:00Z">
                  <w:rPr>
                    <w:rStyle w:val="Lienhypertexte"/>
                    <w:rFonts w:ascii="Times New Roman" w:hAnsi="Times New Roman" w:cs="Times New Roman"/>
                    <w:noProof/>
                    <w:sz w:val="20"/>
                    <w:szCs w:val="20"/>
                  </w:rPr>
                </w:rPrChange>
              </w:rPr>
              <w:delText>Section 2 – Responsabilités au cours du transport</w:delText>
            </w:r>
            <w:r>
              <w:rPr>
                <w:rFonts w:ascii="Arial" w:hAnsi="Arial" w:cs="Arial"/>
                <w:noProof/>
                <w:webHidden/>
                <w:sz w:val="22"/>
                <w:szCs w:val="22"/>
                <w:rPrChange w:id="6165" w:author="Heritsoa Radofa" w:date="2026-05-18T12:10:00Z">
                  <w:rPr>
                    <w:rFonts w:ascii="Times New Roman" w:hAnsi="Times New Roman" w:cs="Times New Roman"/>
                    <w:noProof/>
                    <w:webHidden/>
                    <w:sz w:val="20"/>
                    <w:szCs w:val="20"/>
                  </w:rPr>
                </w:rPrChange>
              </w:rPr>
              <w:tab/>
            </w:r>
          </w:del>
          <w:del w:id="6166" w:author="User" w:date="2026-06-10T10:10:00Z">
            <w:r>
              <w:rPr>
                <w:rFonts w:ascii="Arial" w:hAnsi="Arial" w:cs="Arial"/>
                <w:noProof/>
                <w:webHidden/>
                <w:sz w:val="22"/>
                <w:szCs w:val="22"/>
                <w:rPrChange w:id="6167"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168" w:author="Heritsoa Radofa" w:date="2026-05-18T12:10:00Z">
                  <w:rPr>
                    <w:rFonts w:ascii="Times New Roman" w:hAnsi="Times New Roman" w:cs="Times New Roman"/>
                    <w:noProof/>
                    <w:webHidden/>
                    <w:sz w:val="20"/>
                    <w:szCs w:val="20"/>
                  </w:rPr>
                </w:rPrChange>
              </w:rPr>
              <w:delInstrText xml:space="preserve"> PAGEREF _Toc161398122 \h </w:delInstrText>
            </w:r>
            <w:r w:rsidRPr="00967234">
              <w:rPr>
                <w:rFonts w:ascii="Arial" w:hAnsi="Arial" w:cs="Arial"/>
                <w:b w:val="0"/>
                <w:bCs w:val="0"/>
                <w:noProof/>
                <w:webHidden/>
              </w:rPr>
            </w:r>
            <w:r>
              <w:rPr>
                <w:rFonts w:ascii="Arial" w:hAnsi="Arial" w:cs="Arial"/>
                <w:noProof/>
                <w:webHidden/>
                <w:sz w:val="22"/>
                <w:szCs w:val="22"/>
                <w:rPrChange w:id="6169" w:author="Heritsoa Radofa" w:date="2026-05-18T12:10:00Z">
                  <w:rPr>
                    <w:rFonts w:ascii="Times New Roman" w:hAnsi="Times New Roman" w:cs="Times New Roman"/>
                    <w:noProof/>
                    <w:webHidden/>
                    <w:sz w:val="20"/>
                    <w:szCs w:val="20"/>
                  </w:rPr>
                </w:rPrChange>
              </w:rPr>
              <w:fldChar w:fldCharType="separate"/>
            </w:r>
          </w:del>
          <w:ins w:id="6170" w:author="Mbolaiana Anjarasoa Luc RALAIVELO" w:date="2026-05-19T20:35:00Z">
            <w:del w:id="6171" w:author="User" w:date="2026-06-10T10:10:00Z">
              <w:r>
                <w:rPr>
                  <w:rFonts w:ascii="Arial" w:hAnsi="Arial" w:cs="Arial"/>
                  <w:noProof/>
                  <w:webHidden/>
                </w:rPr>
                <w:delText>43</w:delText>
              </w:r>
            </w:del>
          </w:ins>
          <w:del w:id="6172" w:author="User" w:date="2026-06-10T10:10:00Z">
            <w:r>
              <w:rPr>
                <w:rFonts w:ascii="Arial" w:hAnsi="Arial" w:cs="Arial"/>
                <w:noProof/>
                <w:webHidden/>
                <w:sz w:val="22"/>
                <w:szCs w:val="22"/>
                <w:rPrChange w:id="6173" w:author="Heritsoa Radofa" w:date="2026-05-18T12:10:00Z">
                  <w:rPr>
                    <w:rFonts w:ascii="Times New Roman" w:hAnsi="Times New Roman" w:cs="Times New Roman"/>
                    <w:noProof/>
                    <w:webHidden/>
                    <w:sz w:val="20"/>
                    <w:szCs w:val="20"/>
                  </w:rPr>
                </w:rPrChange>
              </w:rPr>
              <w:delText>44</w:delText>
            </w:r>
            <w:r>
              <w:rPr>
                <w:rFonts w:ascii="Arial" w:hAnsi="Arial" w:cs="Arial"/>
                <w:noProof/>
                <w:webHidden/>
                <w:sz w:val="22"/>
                <w:szCs w:val="22"/>
                <w:rPrChange w:id="6174" w:author="Heritsoa Radofa" w:date="2026-05-18T12:10:00Z">
                  <w:rPr>
                    <w:rFonts w:ascii="Times New Roman" w:hAnsi="Times New Roman" w:cs="Times New Roman"/>
                    <w:noProof/>
                    <w:webHidden/>
                    <w:sz w:val="20"/>
                    <w:szCs w:val="20"/>
                  </w:rPr>
                </w:rPrChange>
              </w:rPr>
              <w:fldChar w:fldCharType="end"/>
            </w:r>
          </w:del>
          <w:del w:id="6175" w:author="User" w:date="2026-06-10T11:12:00Z">
            <w:r>
              <w:rPr>
                <w:rFonts w:ascii="Arial" w:hAnsi="Arial" w:cs="Arial"/>
                <w:noProof/>
                <w:rPrChange w:id="6176" w:author="Heritsoa Radofa" w:date="2026-05-18T12:10:00Z">
                  <w:rPr/>
                </w:rPrChange>
              </w:rPr>
              <w:fldChar w:fldCharType="end"/>
            </w:r>
          </w:del>
        </w:p>
        <w:p w14:paraId="40E42382" w14:textId="77777777" w:rsidR="00CE0BF4" w:rsidRPr="00CE0BF4" w:rsidRDefault="008D7ECB">
          <w:pPr>
            <w:pStyle w:val="En-ttedetabledesmatires"/>
            <w:rPr>
              <w:del w:id="6177" w:author="User" w:date="2026-06-10T11:12:00Z"/>
              <w:rFonts w:ascii="Arial" w:eastAsiaTheme="minorEastAsia" w:hAnsi="Arial" w:cs="Arial"/>
              <w:noProof/>
              <w:kern w:val="2"/>
              <w:sz w:val="22"/>
              <w:szCs w:val="22"/>
              <w:rPrChange w:id="6178" w:author="Heritsoa Radofa" w:date="2026-05-18T12:10:00Z">
                <w:rPr>
                  <w:del w:id="6179" w:author="User" w:date="2026-06-10T11:12:00Z"/>
                  <w:rFonts w:ascii="Times New Roman" w:eastAsiaTheme="minorEastAsia" w:hAnsi="Times New Roman" w:cs="Times New Roman"/>
                  <w:noProof/>
                  <w:kern w:val="2"/>
                  <w:sz w:val="20"/>
                  <w:szCs w:val="20"/>
                </w:rPr>
              </w:rPrChange>
            </w:rPr>
            <w:pPrChange w:id="6180" w:author="User" w:date="2026-06-10T11:12:00Z">
              <w:pPr>
                <w:pStyle w:val="TM3"/>
                <w:tabs>
                  <w:tab w:val="right" w:leader="dot" w:pos="9062"/>
                </w:tabs>
                <w:spacing w:after="0" w:line="240" w:lineRule="auto"/>
              </w:pPr>
            </w:pPrChange>
          </w:pPr>
          <w:del w:id="6181" w:author="User" w:date="2026-06-10T11:12:00Z">
            <w:r>
              <w:rPr>
                <w:rFonts w:ascii="Arial" w:hAnsi="Arial" w:cs="Arial"/>
                <w:noProof/>
                <w:rPrChange w:id="6182" w:author="Heritsoa Radofa" w:date="2026-05-18T12:10:00Z">
                  <w:rPr/>
                </w:rPrChange>
              </w:rPr>
              <w:fldChar w:fldCharType="begin"/>
            </w:r>
            <w:r>
              <w:rPr>
                <w:rFonts w:ascii="Arial" w:hAnsi="Arial" w:cs="Arial"/>
                <w:noProof/>
                <w:rPrChange w:id="6183" w:author="Heritsoa Radofa" w:date="2026-05-18T12:10:00Z">
                  <w:rPr/>
                </w:rPrChange>
              </w:rPr>
              <w:delInstrText>HYPERLINK \l "_Toc161398123"</w:delInstrText>
            </w:r>
            <w:r w:rsidRPr="00967234">
              <w:rPr>
                <w:rFonts w:ascii="Arial" w:hAnsi="Arial" w:cs="Arial"/>
                <w:b w:val="0"/>
                <w:bCs w:val="0"/>
                <w:noProof/>
              </w:rPr>
            </w:r>
            <w:r>
              <w:rPr>
                <w:rFonts w:ascii="Arial" w:hAnsi="Arial" w:cs="Arial"/>
                <w:noProof/>
                <w:rPrChange w:id="6184" w:author="Heritsoa Radofa" w:date="2026-05-18T12:10:00Z">
                  <w:rPr/>
                </w:rPrChange>
              </w:rPr>
              <w:fldChar w:fldCharType="separate"/>
            </w:r>
            <w:r>
              <w:rPr>
                <w:rStyle w:val="Lienhypertexte"/>
                <w:rFonts w:ascii="Arial" w:hAnsi="Arial" w:cs="Arial"/>
                <w:noProof/>
                <w:sz w:val="22"/>
                <w:szCs w:val="22"/>
                <w:rPrChange w:id="6185" w:author="Heritsoa Radofa" w:date="2026-05-18T12:10:00Z">
                  <w:rPr>
                    <w:rStyle w:val="Lienhypertexte"/>
                    <w:rFonts w:ascii="Times New Roman" w:hAnsi="Times New Roman" w:cs="Times New Roman"/>
                    <w:noProof/>
                    <w:sz w:val="20"/>
                    <w:szCs w:val="20"/>
                  </w:rPr>
                </w:rPrChange>
              </w:rPr>
              <w:delText>Section 3 – Exonérations de responsabilité</w:delText>
            </w:r>
            <w:r>
              <w:rPr>
                <w:rFonts w:ascii="Arial" w:hAnsi="Arial" w:cs="Arial"/>
                <w:noProof/>
                <w:webHidden/>
                <w:sz w:val="22"/>
                <w:szCs w:val="22"/>
                <w:rPrChange w:id="6186" w:author="Heritsoa Radofa" w:date="2026-05-18T12:10:00Z">
                  <w:rPr>
                    <w:rFonts w:ascii="Times New Roman" w:hAnsi="Times New Roman" w:cs="Times New Roman"/>
                    <w:noProof/>
                    <w:webHidden/>
                    <w:sz w:val="20"/>
                    <w:szCs w:val="20"/>
                  </w:rPr>
                </w:rPrChange>
              </w:rPr>
              <w:tab/>
            </w:r>
          </w:del>
          <w:del w:id="6187" w:author="User" w:date="2026-06-10T10:10:00Z">
            <w:r>
              <w:rPr>
                <w:rFonts w:ascii="Arial" w:hAnsi="Arial" w:cs="Arial"/>
                <w:noProof/>
                <w:webHidden/>
                <w:sz w:val="22"/>
                <w:szCs w:val="22"/>
                <w:rPrChange w:id="6188"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189" w:author="Heritsoa Radofa" w:date="2026-05-18T12:10:00Z">
                  <w:rPr>
                    <w:rFonts w:ascii="Times New Roman" w:hAnsi="Times New Roman" w:cs="Times New Roman"/>
                    <w:noProof/>
                    <w:webHidden/>
                    <w:sz w:val="20"/>
                    <w:szCs w:val="20"/>
                  </w:rPr>
                </w:rPrChange>
              </w:rPr>
              <w:delInstrText xml:space="preserve"> PAGEREF _Toc161398123 \h </w:delInstrText>
            </w:r>
            <w:r w:rsidRPr="00967234">
              <w:rPr>
                <w:rFonts w:ascii="Arial" w:hAnsi="Arial" w:cs="Arial"/>
                <w:b w:val="0"/>
                <w:bCs w:val="0"/>
                <w:noProof/>
                <w:webHidden/>
              </w:rPr>
            </w:r>
            <w:r>
              <w:rPr>
                <w:rFonts w:ascii="Arial" w:hAnsi="Arial" w:cs="Arial"/>
                <w:noProof/>
                <w:webHidden/>
                <w:sz w:val="22"/>
                <w:szCs w:val="22"/>
                <w:rPrChange w:id="6190" w:author="Heritsoa Radofa" w:date="2026-05-18T12:10:00Z">
                  <w:rPr>
                    <w:rFonts w:ascii="Times New Roman" w:hAnsi="Times New Roman" w:cs="Times New Roman"/>
                    <w:noProof/>
                    <w:webHidden/>
                    <w:sz w:val="20"/>
                    <w:szCs w:val="20"/>
                  </w:rPr>
                </w:rPrChange>
              </w:rPr>
              <w:fldChar w:fldCharType="separate"/>
            </w:r>
          </w:del>
          <w:ins w:id="6191" w:author="Mbolaiana Anjarasoa Luc RALAIVELO" w:date="2026-05-19T20:35:00Z">
            <w:del w:id="6192" w:author="User" w:date="2026-06-10T10:10:00Z">
              <w:r>
                <w:rPr>
                  <w:rFonts w:ascii="Arial" w:hAnsi="Arial" w:cs="Arial"/>
                  <w:noProof/>
                  <w:webHidden/>
                </w:rPr>
                <w:delText>43</w:delText>
              </w:r>
            </w:del>
          </w:ins>
          <w:del w:id="6193" w:author="User" w:date="2026-06-10T10:10:00Z">
            <w:r>
              <w:rPr>
                <w:rFonts w:ascii="Arial" w:hAnsi="Arial" w:cs="Arial"/>
                <w:noProof/>
                <w:webHidden/>
                <w:sz w:val="22"/>
                <w:szCs w:val="22"/>
                <w:rPrChange w:id="6194" w:author="Heritsoa Radofa" w:date="2026-05-18T12:10:00Z">
                  <w:rPr>
                    <w:rFonts w:ascii="Times New Roman" w:hAnsi="Times New Roman" w:cs="Times New Roman"/>
                    <w:noProof/>
                    <w:webHidden/>
                    <w:sz w:val="20"/>
                    <w:szCs w:val="20"/>
                  </w:rPr>
                </w:rPrChange>
              </w:rPr>
              <w:delText>44</w:delText>
            </w:r>
            <w:r>
              <w:rPr>
                <w:rFonts w:ascii="Arial" w:hAnsi="Arial" w:cs="Arial"/>
                <w:noProof/>
                <w:webHidden/>
                <w:sz w:val="22"/>
                <w:szCs w:val="22"/>
                <w:rPrChange w:id="6195" w:author="Heritsoa Radofa" w:date="2026-05-18T12:10:00Z">
                  <w:rPr>
                    <w:rFonts w:ascii="Times New Roman" w:hAnsi="Times New Roman" w:cs="Times New Roman"/>
                    <w:noProof/>
                    <w:webHidden/>
                    <w:sz w:val="20"/>
                    <w:szCs w:val="20"/>
                  </w:rPr>
                </w:rPrChange>
              </w:rPr>
              <w:fldChar w:fldCharType="end"/>
            </w:r>
          </w:del>
          <w:del w:id="6196" w:author="User" w:date="2026-06-10T11:12:00Z">
            <w:r>
              <w:rPr>
                <w:rFonts w:ascii="Arial" w:hAnsi="Arial" w:cs="Arial"/>
                <w:noProof/>
                <w:rPrChange w:id="6197" w:author="Heritsoa Radofa" w:date="2026-05-18T12:10:00Z">
                  <w:rPr/>
                </w:rPrChange>
              </w:rPr>
              <w:fldChar w:fldCharType="end"/>
            </w:r>
          </w:del>
        </w:p>
        <w:p w14:paraId="40E42383" w14:textId="77777777" w:rsidR="00CE0BF4" w:rsidRPr="00CE0BF4" w:rsidRDefault="008D7ECB">
          <w:pPr>
            <w:pStyle w:val="En-ttedetabledesmatires"/>
            <w:rPr>
              <w:del w:id="6198" w:author="User" w:date="2026-06-10T11:12:00Z"/>
              <w:rFonts w:ascii="Arial" w:eastAsiaTheme="minorEastAsia" w:hAnsi="Arial" w:cs="Arial"/>
              <w:noProof/>
              <w:kern w:val="2"/>
              <w:sz w:val="22"/>
              <w:szCs w:val="22"/>
              <w:rPrChange w:id="6199" w:author="Heritsoa Radofa" w:date="2026-05-18T12:10:00Z">
                <w:rPr>
                  <w:del w:id="6200" w:author="User" w:date="2026-06-10T11:12:00Z"/>
                  <w:rFonts w:ascii="Times New Roman" w:eastAsiaTheme="minorEastAsia" w:hAnsi="Times New Roman" w:cs="Times New Roman"/>
                  <w:noProof/>
                  <w:kern w:val="2"/>
                  <w:sz w:val="20"/>
                  <w:szCs w:val="20"/>
                </w:rPr>
              </w:rPrChange>
            </w:rPr>
            <w:pPrChange w:id="6201" w:author="User" w:date="2026-06-10T11:12:00Z">
              <w:pPr>
                <w:pStyle w:val="TM2"/>
                <w:tabs>
                  <w:tab w:val="right" w:leader="dot" w:pos="9062"/>
                </w:tabs>
                <w:spacing w:after="0" w:line="240" w:lineRule="auto"/>
              </w:pPr>
            </w:pPrChange>
          </w:pPr>
          <w:del w:id="6202" w:author="User" w:date="2026-06-10T11:12:00Z">
            <w:r>
              <w:rPr>
                <w:rFonts w:ascii="Arial" w:hAnsi="Arial" w:cs="Arial"/>
                <w:noProof/>
                <w:rPrChange w:id="6203" w:author="Heritsoa Radofa" w:date="2026-05-18T12:10:00Z">
                  <w:rPr/>
                </w:rPrChange>
              </w:rPr>
              <w:fldChar w:fldCharType="begin"/>
            </w:r>
            <w:r>
              <w:rPr>
                <w:rFonts w:ascii="Arial" w:hAnsi="Arial" w:cs="Arial"/>
                <w:noProof/>
                <w:rPrChange w:id="6204" w:author="Heritsoa Radofa" w:date="2026-05-18T12:10:00Z">
                  <w:rPr/>
                </w:rPrChange>
              </w:rPr>
              <w:delInstrText>HYPERLINK \l "_Toc161398124"</w:delInstrText>
            </w:r>
            <w:r w:rsidRPr="00967234">
              <w:rPr>
                <w:rFonts w:ascii="Arial" w:hAnsi="Arial" w:cs="Arial"/>
                <w:b w:val="0"/>
                <w:bCs w:val="0"/>
                <w:noProof/>
              </w:rPr>
            </w:r>
            <w:r>
              <w:rPr>
                <w:rFonts w:ascii="Arial" w:hAnsi="Arial" w:cs="Arial"/>
                <w:noProof/>
                <w:rPrChange w:id="6205" w:author="Heritsoa Radofa" w:date="2026-05-18T12:10:00Z">
                  <w:rPr/>
                </w:rPrChange>
              </w:rPr>
              <w:fldChar w:fldCharType="separate"/>
            </w:r>
            <w:r>
              <w:rPr>
                <w:rStyle w:val="Lienhypertexte"/>
                <w:rFonts w:ascii="Arial" w:hAnsi="Arial" w:cs="Arial"/>
                <w:noProof/>
                <w:sz w:val="22"/>
                <w:szCs w:val="22"/>
                <w:rPrChange w:id="6206" w:author="Heritsoa Radofa" w:date="2026-05-18T12:10:00Z">
                  <w:rPr>
                    <w:rStyle w:val="Lienhypertexte"/>
                    <w:rFonts w:ascii="Times New Roman" w:hAnsi="Times New Roman" w:cs="Times New Roman"/>
                    <w:noProof/>
                    <w:sz w:val="20"/>
                    <w:szCs w:val="20"/>
                  </w:rPr>
                </w:rPrChange>
              </w:rPr>
              <w:delText>Chapitre 2 – PRINCIPES DE REPARATION</w:delText>
            </w:r>
            <w:r>
              <w:rPr>
                <w:rFonts w:ascii="Arial" w:hAnsi="Arial" w:cs="Arial"/>
                <w:noProof/>
                <w:webHidden/>
                <w:sz w:val="22"/>
                <w:szCs w:val="22"/>
                <w:rPrChange w:id="6207" w:author="Heritsoa Radofa" w:date="2026-05-18T12:10:00Z">
                  <w:rPr>
                    <w:rFonts w:ascii="Times New Roman" w:hAnsi="Times New Roman" w:cs="Times New Roman"/>
                    <w:noProof/>
                    <w:webHidden/>
                    <w:sz w:val="20"/>
                    <w:szCs w:val="20"/>
                  </w:rPr>
                </w:rPrChange>
              </w:rPr>
              <w:tab/>
            </w:r>
          </w:del>
          <w:del w:id="6208" w:author="User" w:date="2026-06-10T10:10:00Z">
            <w:r>
              <w:rPr>
                <w:rFonts w:ascii="Arial" w:hAnsi="Arial" w:cs="Arial"/>
                <w:noProof/>
                <w:webHidden/>
                <w:sz w:val="22"/>
                <w:szCs w:val="22"/>
                <w:rPrChange w:id="6209"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210" w:author="Heritsoa Radofa" w:date="2026-05-18T12:10:00Z">
                  <w:rPr>
                    <w:rFonts w:ascii="Times New Roman" w:hAnsi="Times New Roman" w:cs="Times New Roman"/>
                    <w:noProof/>
                    <w:webHidden/>
                    <w:sz w:val="20"/>
                    <w:szCs w:val="20"/>
                  </w:rPr>
                </w:rPrChange>
              </w:rPr>
              <w:delInstrText xml:space="preserve"> PAGEREF _Toc161398124 \h </w:delInstrText>
            </w:r>
            <w:r w:rsidRPr="00967234">
              <w:rPr>
                <w:rFonts w:ascii="Arial" w:hAnsi="Arial" w:cs="Arial"/>
                <w:b w:val="0"/>
                <w:bCs w:val="0"/>
                <w:noProof/>
                <w:webHidden/>
              </w:rPr>
            </w:r>
            <w:r>
              <w:rPr>
                <w:rFonts w:ascii="Arial" w:hAnsi="Arial" w:cs="Arial"/>
                <w:noProof/>
                <w:webHidden/>
                <w:sz w:val="22"/>
                <w:szCs w:val="22"/>
                <w:rPrChange w:id="6211" w:author="Heritsoa Radofa" w:date="2026-05-18T12:10:00Z">
                  <w:rPr>
                    <w:rFonts w:ascii="Times New Roman" w:hAnsi="Times New Roman" w:cs="Times New Roman"/>
                    <w:noProof/>
                    <w:webHidden/>
                    <w:sz w:val="20"/>
                    <w:szCs w:val="20"/>
                  </w:rPr>
                </w:rPrChange>
              </w:rPr>
              <w:fldChar w:fldCharType="separate"/>
            </w:r>
          </w:del>
          <w:ins w:id="6212" w:author="Mbolaiana Anjarasoa Luc RALAIVELO" w:date="2026-05-19T20:35:00Z">
            <w:del w:id="6213" w:author="User" w:date="2026-06-10T10:10:00Z">
              <w:r>
                <w:rPr>
                  <w:rFonts w:ascii="Arial" w:hAnsi="Arial" w:cs="Arial"/>
                  <w:noProof/>
                  <w:webHidden/>
                </w:rPr>
                <w:delText>44</w:delText>
              </w:r>
            </w:del>
          </w:ins>
          <w:del w:id="6214" w:author="User" w:date="2026-06-10T10:10:00Z">
            <w:r>
              <w:rPr>
                <w:rFonts w:ascii="Arial" w:hAnsi="Arial" w:cs="Arial"/>
                <w:noProof/>
                <w:webHidden/>
                <w:sz w:val="22"/>
                <w:szCs w:val="22"/>
                <w:rPrChange w:id="6215" w:author="Heritsoa Radofa" w:date="2026-05-18T12:10:00Z">
                  <w:rPr>
                    <w:rFonts w:ascii="Times New Roman" w:hAnsi="Times New Roman" w:cs="Times New Roman"/>
                    <w:noProof/>
                    <w:webHidden/>
                    <w:sz w:val="20"/>
                    <w:szCs w:val="20"/>
                  </w:rPr>
                </w:rPrChange>
              </w:rPr>
              <w:delText>45</w:delText>
            </w:r>
            <w:r>
              <w:rPr>
                <w:rFonts w:ascii="Arial" w:hAnsi="Arial" w:cs="Arial"/>
                <w:noProof/>
                <w:webHidden/>
                <w:sz w:val="22"/>
                <w:szCs w:val="22"/>
                <w:rPrChange w:id="6216" w:author="Heritsoa Radofa" w:date="2026-05-18T12:10:00Z">
                  <w:rPr>
                    <w:rFonts w:ascii="Times New Roman" w:hAnsi="Times New Roman" w:cs="Times New Roman"/>
                    <w:noProof/>
                    <w:webHidden/>
                    <w:sz w:val="20"/>
                    <w:szCs w:val="20"/>
                  </w:rPr>
                </w:rPrChange>
              </w:rPr>
              <w:fldChar w:fldCharType="end"/>
            </w:r>
          </w:del>
          <w:del w:id="6217" w:author="User" w:date="2026-06-10T11:12:00Z">
            <w:r>
              <w:rPr>
                <w:rFonts w:ascii="Arial" w:hAnsi="Arial" w:cs="Arial"/>
                <w:noProof/>
                <w:rPrChange w:id="6218" w:author="Heritsoa Radofa" w:date="2026-05-18T12:10:00Z">
                  <w:rPr/>
                </w:rPrChange>
              </w:rPr>
              <w:fldChar w:fldCharType="end"/>
            </w:r>
          </w:del>
        </w:p>
        <w:p w14:paraId="40E42384" w14:textId="77777777" w:rsidR="00CE0BF4" w:rsidRPr="00CE0BF4" w:rsidRDefault="008D7ECB">
          <w:pPr>
            <w:pStyle w:val="En-ttedetabledesmatires"/>
            <w:rPr>
              <w:del w:id="6219" w:author="User" w:date="2026-06-10T11:12:00Z"/>
              <w:rFonts w:ascii="Arial" w:eastAsiaTheme="minorEastAsia" w:hAnsi="Arial" w:cs="Arial"/>
              <w:noProof/>
              <w:kern w:val="2"/>
              <w:sz w:val="22"/>
              <w:szCs w:val="22"/>
              <w:rPrChange w:id="6220" w:author="Heritsoa Radofa" w:date="2026-05-18T12:10:00Z">
                <w:rPr>
                  <w:del w:id="6221" w:author="User" w:date="2026-06-10T11:12:00Z"/>
                  <w:rFonts w:ascii="Times New Roman" w:eastAsiaTheme="minorEastAsia" w:hAnsi="Times New Roman" w:cs="Times New Roman"/>
                  <w:noProof/>
                  <w:kern w:val="2"/>
                  <w:sz w:val="20"/>
                  <w:szCs w:val="20"/>
                </w:rPr>
              </w:rPrChange>
            </w:rPr>
            <w:pPrChange w:id="6222" w:author="User" w:date="2026-06-10T11:12:00Z">
              <w:pPr>
                <w:pStyle w:val="TM3"/>
                <w:tabs>
                  <w:tab w:val="right" w:leader="dot" w:pos="9062"/>
                </w:tabs>
                <w:spacing w:after="0" w:line="240" w:lineRule="auto"/>
              </w:pPr>
            </w:pPrChange>
          </w:pPr>
          <w:del w:id="6223" w:author="User" w:date="2026-06-10T11:12:00Z">
            <w:r>
              <w:rPr>
                <w:rFonts w:ascii="Arial" w:hAnsi="Arial" w:cs="Arial"/>
                <w:noProof/>
                <w:rPrChange w:id="6224" w:author="Heritsoa Radofa" w:date="2026-05-18T12:10:00Z">
                  <w:rPr/>
                </w:rPrChange>
              </w:rPr>
              <w:fldChar w:fldCharType="begin"/>
            </w:r>
            <w:r>
              <w:rPr>
                <w:rFonts w:ascii="Arial" w:hAnsi="Arial" w:cs="Arial"/>
                <w:noProof/>
                <w:rPrChange w:id="6225" w:author="Heritsoa Radofa" w:date="2026-05-18T12:10:00Z">
                  <w:rPr/>
                </w:rPrChange>
              </w:rPr>
              <w:delInstrText>HYPERLINK \l "_Toc161398125"</w:delInstrText>
            </w:r>
            <w:r w:rsidRPr="00967234">
              <w:rPr>
                <w:rFonts w:ascii="Arial" w:hAnsi="Arial" w:cs="Arial"/>
                <w:b w:val="0"/>
                <w:bCs w:val="0"/>
                <w:noProof/>
              </w:rPr>
            </w:r>
            <w:r>
              <w:rPr>
                <w:rFonts w:ascii="Arial" w:hAnsi="Arial" w:cs="Arial"/>
                <w:noProof/>
                <w:rPrChange w:id="6226" w:author="Heritsoa Radofa" w:date="2026-05-18T12:10:00Z">
                  <w:rPr/>
                </w:rPrChange>
              </w:rPr>
              <w:fldChar w:fldCharType="separate"/>
            </w:r>
            <w:r>
              <w:rPr>
                <w:rStyle w:val="Lienhypertexte"/>
                <w:rFonts w:ascii="Arial" w:hAnsi="Arial" w:cs="Arial"/>
                <w:noProof/>
                <w:sz w:val="22"/>
                <w:szCs w:val="22"/>
                <w:rPrChange w:id="6227" w:author="Heritsoa Radofa" w:date="2026-05-18T12:10:00Z">
                  <w:rPr>
                    <w:rStyle w:val="Lienhypertexte"/>
                    <w:rFonts w:ascii="Times New Roman" w:hAnsi="Times New Roman" w:cs="Times New Roman"/>
                    <w:noProof/>
                    <w:sz w:val="20"/>
                    <w:szCs w:val="20"/>
                  </w:rPr>
                </w:rPrChange>
              </w:rPr>
              <w:delText>Section première – Compétence</w:delText>
            </w:r>
            <w:r>
              <w:rPr>
                <w:rFonts w:ascii="Arial" w:hAnsi="Arial" w:cs="Arial"/>
                <w:noProof/>
                <w:webHidden/>
                <w:sz w:val="22"/>
                <w:szCs w:val="22"/>
                <w:rPrChange w:id="6228" w:author="Heritsoa Radofa" w:date="2026-05-18T12:10:00Z">
                  <w:rPr>
                    <w:rFonts w:ascii="Times New Roman" w:hAnsi="Times New Roman" w:cs="Times New Roman"/>
                    <w:noProof/>
                    <w:webHidden/>
                    <w:sz w:val="20"/>
                    <w:szCs w:val="20"/>
                  </w:rPr>
                </w:rPrChange>
              </w:rPr>
              <w:tab/>
            </w:r>
          </w:del>
          <w:del w:id="6229" w:author="User" w:date="2026-06-10T10:11:00Z">
            <w:r>
              <w:rPr>
                <w:rFonts w:ascii="Arial" w:hAnsi="Arial" w:cs="Arial"/>
                <w:noProof/>
                <w:webHidden/>
                <w:sz w:val="22"/>
                <w:szCs w:val="22"/>
                <w:rPrChange w:id="6230"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231" w:author="Heritsoa Radofa" w:date="2026-05-18T12:10:00Z">
                  <w:rPr>
                    <w:rFonts w:ascii="Times New Roman" w:hAnsi="Times New Roman" w:cs="Times New Roman"/>
                    <w:noProof/>
                    <w:webHidden/>
                    <w:sz w:val="20"/>
                    <w:szCs w:val="20"/>
                  </w:rPr>
                </w:rPrChange>
              </w:rPr>
              <w:delInstrText xml:space="preserve"> PAGEREF _Toc161398125 \h </w:delInstrText>
            </w:r>
            <w:r w:rsidRPr="00967234">
              <w:rPr>
                <w:rFonts w:ascii="Arial" w:hAnsi="Arial" w:cs="Arial"/>
                <w:b w:val="0"/>
                <w:bCs w:val="0"/>
                <w:noProof/>
                <w:webHidden/>
              </w:rPr>
            </w:r>
            <w:r>
              <w:rPr>
                <w:rFonts w:ascii="Arial" w:hAnsi="Arial" w:cs="Arial"/>
                <w:noProof/>
                <w:webHidden/>
                <w:sz w:val="22"/>
                <w:szCs w:val="22"/>
                <w:rPrChange w:id="6232" w:author="Heritsoa Radofa" w:date="2026-05-18T12:10:00Z">
                  <w:rPr>
                    <w:rFonts w:ascii="Times New Roman" w:hAnsi="Times New Roman" w:cs="Times New Roman"/>
                    <w:noProof/>
                    <w:webHidden/>
                    <w:sz w:val="20"/>
                    <w:szCs w:val="20"/>
                  </w:rPr>
                </w:rPrChange>
              </w:rPr>
              <w:fldChar w:fldCharType="separate"/>
            </w:r>
          </w:del>
          <w:ins w:id="6233" w:author="Mbolaiana Anjarasoa Luc RALAIVELO" w:date="2026-05-19T20:35:00Z">
            <w:del w:id="6234" w:author="User" w:date="2026-06-10T10:11:00Z">
              <w:r>
                <w:rPr>
                  <w:rFonts w:ascii="Arial" w:hAnsi="Arial" w:cs="Arial"/>
                  <w:noProof/>
                  <w:webHidden/>
                </w:rPr>
                <w:delText>44</w:delText>
              </w:r>
            </w:del>
          </w:ins>
          <w:del w:id="6235" w:author="User" w:date="2026-06-10T10:11:00Z">
            <w:r>
              <w:rPr>
                <w:rFonts w:ascii="Arial" w:hAnsi="Arial" w:cs="Arial"/>
                <w:noProof/>
                <w:webHidden/>
                <w:sz w:val="22"/>
                <w:szCs w:val="22"/>
                <w:rPrChange w:id="6236" w:author="Heritsoa Radofa" w:date="2026-05-18T12:10:00Z">
                  <w:rPr>
                    <w:rFonts w:ascii="Times New Roman" w:hAnsi="Times New Roman" w:cs="Times New Roman"/>
                    <w:noProof/>
                    <w:webHidden/>
                    <w:sz w:val="20"/>
                    <w:szCs w:val="20"/>
                  </w:rPr>
                </w:rPrChange>
              </w:rPr>
              <w:delText>45</w:delText>
            </w:r>
            <w:r>
              <w:rPr>
                <w:rFonts w:ascii="Arial" w:hAnsi="Arial" w:cs="Arial"/>
                <w:noProof/>
                <w:webHidden/>
                <w:sz w:val="22"/>
                <w:szCs w:val="22"/>
                <w:rPrChange w:id="6237" w:author="Heritsoa Radofa" w:date="2026-05-18T12:10:00Z">
                  <w:rPr>
                    <w:rFonts w:ascii="Times New Roman" w:hAnsi="Times New Roman" w:cs="Times New Roman"/>
                    <w:noProof/>
                    <w:webHidden/>
                    <w:sz w:val="20"/>
                    <w:szCs w:val="20"/>
                  </w:rPr>
                </w:rPrChange>
              </w:rPr>
              <w:fldChar w:fldCharType="end"/>
            </w:r>
          </w:del>
          <w:del w:id="6238" w:author="User" w:date="2026-06-10T11:12:00Z">
            <w:r>
              <w:rPr>
                <w:rFonts w:ascii="Arial" w:hAnsi="Arial" w:cs="Arial"/>
                <w:noProof/>
                <w:rPrChange w:id="6239" w:author="Heritsoa Radofa" w:date="2026-05-18T12:10:00Z">
                  <w:rPr/>
                </w:rPrChange>
              </w:rPr>
              <w:fldChar w:fldCharType="end"/>
            </w:r>
          </w:del>
        </w:p>
        <w:p w14:paraId="40E42385" w14:textId="77777777" w:rsidR="00CE0BF4" w:rsidRPr="00CE0BF4" w:rsidRDefault="008D7ECB">
          <w:pPr>
            <w:pStyle w:val="En-ttedetabledesmatires"/>
            <w:rPr>
              <w:del w:id="6240" w:author="User" w:date="2026-06-10T11:12:00Z"/>
              <w:rFonts w:ascii="Arial" w:eastAsiaTheme="minorEastAsia" w:hAnsi="Arial" w:cs="Arial"/>
              <w:noProof/>
              <w:kern w:val="2"/>
              <w:sz w:val="22"/>
              <w:szCs w:val="22"/>
              <w:rPrChange w:id="6241" w:author="Heritsoa Radofa" w:date="2026-05-18T12:10:00Z">
                <w:rPr>
                  <w:del w:id="6242" w:author="User" w:date="2026-06-10T11:12:00Z"/>
                  <w:rFonts w:ascii="Times New Roman" w:eastAsiaTheme="minorEastAsia" w:hAnsi="Times New Roman" w:cs="Times New Roman"/>
                  <w:noProof/>
                  <w:kern w:val="2"/>
                  <w:sz w:val="20"/>
                  <w:szCs w:val="20"/>
                </w:rPr>
              </w:rPrChange>
            </w:rPr>
            <w:pPrChange w:id="6243" w:author="User" w:date="2026-06-10T11:12:00Z">
              <w:pPr>
                <w:pStyle w:val="TM3"/>
                <w:tabs>
                  <w:tab w:val="right" w:leader="dot" w:pos="9062"/>
                </w:tabs>
                <w:spacing w:after="0" w:line="240" w:lineRule="auto"/>
              </w:pPr>
            </w:pPrChange>
          </w:pPr>
          <w:del w:id="6244" w:author="User" w:date="2026-06-10T11:12:00Z">
            <w:r>
              <w:rPr>
                <w:rFonts w:ascii="Arial" w:hAnsi="Arial" w:cs="Arial"/>
                <w:noProof/>
                <w:rPrChange w:id="6245" w:author="Heritsoa Radofa" w:date="2026-05-18T12:10:00Z">
                  <w:rPr/>
                </w:rPrChange>
              </w:rPr>
              <w:fldChar w:fldCharType="begin"/>
            </w:r>
            <w:r>
              <w:rPr>
                <w:rFonts w:ascii="Arial" w:hAnsi="Arial" w:cs="Arial"/>
                <w:noProof/>
                <w:rPrChange w:id="6246" w:author="Heritsoa Radofa" w:date="2026-05-18T12:10:00Z">
                  <w:rPr/>
                </w:rPrChange>
              </w:rPr>
              <w:delInstrText>HYPERLINK \l "_Toc161398126"</w:delInstrText>
            </w:r>
            <w:r w:rsidRPr="00967234">
              <w:rPr>
                <w:rFonts w:ascii="Arial" w:hAnsi="Arial" w:cs="Arial"/>
                <w:b w:val="0"/>
                <w:bCs w:val="0"/>
                <w:noProof/>
              </w:rPr>
            </w:r>
            <w:r>
              <w:rPr>
                <w:rFonts w:ascii="Arial" w:hAnsi="Arial" w:cs="Arial"/>
                <w:noProof/>
                <w:rPrChange w:id="6247" w:author="Heritsoa Radofa" w:date="2026-05-18T12:10:00Z">
                  <w:rPr/>
                </w:rPrChange>
              </w:rPr>
              <w:fldChar w:fldCharType="separate"/>
            </w:r>
            <w:r>
              <w:rPr>
                <w:rStyle w:val="Lienhypertexte"/>
                <w:rFonts w:ascii="Arial" w:hAnsi="Arial" w:cs="Arial"/>
                <w:noProof/>
                <w:sz w:val="22"/>
                <w:szCs w:val="22"/>
                <w:rPrChange w:id="6248" w:author="Heritsoa Radofa" w:date="2026-05-18T12:10:00Z">
                  <w:rPr>
                    <w:rStyle w:val="Lienhypertexte"/>
                    <w:rFonts w:ascii="Times New Roman" w:hAnsi="Times New Roman" w:cs="Times New Roman"/>
                    <w:noProof/>
                    <w:sz w:val="20"/>
                    <w:szCs w:val="20"/>
                  </w:rPr>
                </w:rPrChange>
              </w:rPr>
              <w:delText>Section 2 – Décisions de justice</w:delText>
            </w:r>
            <w:r>
              <w:rPr>
                <w:rFonts w:ascii="Arial" w:hAnsi="Arial" w:cs="Arial"/>
                <w:noProof/>
                <w:webHidden/>
                <w:sz w:val="22"/>
                <w:szCs w:val="22"/>
                <w:rPrChange w:id="6249" w:author="Heritsoa Radofa" w:date="2026-05-18T12:10:00Z">
                  <w:rPr>
                    <w:rFonts w:ascii="Times New Roman" w:hAnsi="Times New Roman" w:cs="Times New Roman"/>
                    <w:noProof/>
                    <w:webHidden/>
                    <w:sz w:val="20"/>
                    <w:szCs w:val="20"/>
                  </w:rPr>
                </w:rPrChange>
              </w:rPr>
              <w:tab/>
            </w:r>
          </w:del>
          <w:del w:id="6250" w:author="User" w:date="2026-06-10T10:11:00Z">
            <w:r>
              <w:rPr>
                <w:rFonts w:ascii="Arial" w:hAnsi="Arial" w:cs="Arial"/>
                <w:noProof/>
                <w:webHidden/>
                <w:sz w:val="22"/>
                <w:szCs w:val="22"/>
                <w:rPrChange w:id="6251"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252" w:author="Heritsoa Radofa" w:date="2026-05-18T12:10:00Z">
                  <w:rPr>
                    <w:rFonts w:ascii="Times New Roman" w:hAnsi="Times New Roman" w:cs="Times New Roman"/>
                    <w:noProof/>
                    <w:webHidden/>
                    <w:sz w:val="20"/>
                    <w:szCs w:val="20"/>
                  </w:rPr>
                </w:rPrChange>
              </w:rPr>
              <w:delInstrText xml:space="preserve"> PAGEREF _Toc161398126 \h </w:delInstrText>
            </w:r>
            <w:r w:rsidRPr="00967234">
              <w:rPr>
                <w:rFonts w:ascii="Arial" w:hAnsi="Arial" w:cs="Arial"/>
                <w:b w:val="0"/>
                <w:bCs w:val="0"/>
                <w:noProof/>
                <w:webHidden/>
              </w:rPr>
            </w:r>
            <w:r>
              <w:rPr>
                <w:rFonts w:ascii="Arial" w:hAnsi="Arial" w:cs="Arial"/>
                <w:noProof/>
                <w:webHidden/>
                <w:sz w:val="22"/>
                <w:szCs w:val="22"/>
                <w:rPrChange w:id="6253" w:author="Heritsoa Radofa" w:date="2026-05-18T12:10:00Z">
                  <w:rPr>
                    <w:rFonts w:ascii="Times New Roman" w:hAnsi="Times New Roman" w:cs="Times New Roman"/>
                    <w:noProof/>
                    <w:webHidden/>
                    <w:sz w:val="20"/>
                    <w:szCs w:val="20"/>
                  </w:rPr>
                </w:rPrChange>
              </w:rPr>
              <w:fldChar w:fldCharType="separate"/>
            </w:r>
          </w:del>
          <w:ins w:id="6254" w:author="Mbolaiana Anjarasoa Luc RALAIVELO" w:date="2026-05-19T20:35:00Z">
            <w:del w:id="6255" w:author="User" w:date="2026-06-10T10:11:00Z">
              <w:r>
                <w:rPr>
                  <w:rFonts w:ascii="Arial" w:hAnsi="Arial" w:cs="Arial"/>
                  <w:noProof/>
                  <w:webHidden/>
                </w:rPr>
                <w:delText>44</w:delText>
              </w:r>
            </w:del>
          </w:ins>
          <w:del w:id="6256" w:author="User" w:date="2026-06-10T10:11:00Z">
            <w:r>
              <w:rPr>
                <w:rFonts w:ascii="Arial" w:hAnsi="Arial" w:cs="Arial"/>
                <w:noProof/>
                <w:webHidden/>
                <w:sz w:val="22"/>
                <w:szCs w:val="22"/>
                <w:rPrChange w:id="6257" w:author="Heritsoa Radofa" w:date="2026-05-18T12:10:00Z">
                  <w:rPr>
                    <w:rFonts w:ascii="Times New Roman" w:hAnsi="Times New Roman" w:cs="Times New Roman"/>
                    <w:noProof/>
                    <w:webHidden/>
                    <w:sz w:val="20"/>
                    <w:szCs w:val="20"/>
                  </w:rPr>
                </w:rPrChange>
              </w:rPr>
              <w:delText>45</w:delText>
            </w:r>
            <w:r>
              <w:rPr>
                <w:rFonts w:ascii="Arial" w:hAnsi="Arial" w:cs="Arial"/>
                <w:noProof/>
                <w:webHidden/>
                <w:sz w:val="22"/>
                <w:szCs w:val="22"/>
                <w:rPrChange w:id="6258" w:author="Heritsoa Radofa" w:date="2026-05-18T12:10:00Z">
                  <w:rPr>
                    <w:rFonts w:ascii="Times New Roman" w:hAnsi="Times New Roman" w:cs="Times New Roman"/>
                    <w:noProof/>
                    <w:webHidden/>
                    <w:sz w:val="20"/>
                    <w:szCs w:val="20"/>
                  </w:rPr>
                </w:rPrChange>
              </w:rPr>
              <w:fldChar w:fldCharType="end"/>
            </w:r>
          </w:del>
          <w:del w:id="6259" w:author="User" w:date="2026-06-10T11:12:00Z">
            <w:r>
              <w:rPr>
                <w:rFonts w:ascii="Arial" w:hAnsi="Arial" w:cs="Arial"/>
                <w:noProof/>
                <w:rPrChange w:id="6260" w:author="Heritsoa Radofa" w:date="2026-05-18T12:10:00Z">
                  <w:rPr/>
                </w:rPrChange>
              </w:rPr>
              <w:fldChar w:fldCharType="end"/>
            </w:r>
          </w:del>
        </w:p>
        <w:p w14:paraId="40E42386" w14:textId="77777777" w:rsidR="00CE0BF4" w:rsidRPr="00CE0BF4" w:rsidRDefault="008D7ECB">
          <w:pPr>
            <w:pStyle w:val="En-ttedetabledesmatires"/>
            <w:rPr>
              <w:del w:id="6261" w:author="User" w:date="2026-06-10T11:12:00Z"/>
              <w:rFonts w:ascii="Arial" w:eastAsiaTheme="minorEastAsia" w:hAnsi="Arial" w:cs="Arial"/>
              <w:noProof/>
              <w:kern w:val="2"/>
              <w:sz w:val="22"/>
              <w:szCs w:val="22"/>
              <w:rPrChange w:id="6262" w:author="Heritsoa Radofa" w:date="2026-05-18T12:10:00Z">
                <w:rPr>
                  <w:del w:id="6263" w:author="User" w:date="2026-06-10T11:12:00Z"/>
                  <w:rFonts w:ascii="Times New Roman" w:eastAsiaTheme="minorEastAsia" w:hAnsi="Times New Roman" w:cs="Times New Roman"/>
                  <w:noProof/>
                  <w:kern w:val="2"/>
                  <w:sz w:val="20"/>
                  <w:szCs w:val="20"/>
                </w:rPr>
              </w:rPrChange>
            </w:rPr>
            <w:pPrChange w:id="6264" w:author="User" w:date="2026-06-10T11:12:00Z">
              <w:pPr>
                <w:pStyle w:val="TM3"/>
                <w:tabs>
                  <w:tab w:val="right" w:leader="dot" w:pos="9062"/>
                </w:tabs>
                <w:spacing w:after="0" w:line="240" w:lineRule="auto"/>
              </w:pPr>
            </w:pPrChange>
          </w:pPr>
          <w:del w:id="6265" w:author="User" w:date="2026-06-10T11:12:00Z">
            <w:r>
              <w:rPr>
                <w:rFonts w:ascii="Arial" w:hAnsi="Arial" w:cs="Arial"/>
                <w:noProof/>
                <w:rPrChange w:id="6266" w:author="Heritsoa Radofa" w:date="2026-05-18T12:10:00Z">
                  <w:rPr/>
                </w:rPrChange>
              </w:rPr>
              <w:fldChar w:fldCharType="begin"/>
            </w:r>
            <w:r>
              <w:rPr>
                <w:rFonts w:ascii="Arial" w:hAnsi="Arial" w:cs="Arial"/>
                <w:noProof/>
                <w:rPrChange w:id="6267" w:author="Heritsoa Radofa" w:date="2026-05-18T12:10:00Z">
                  <w:rPr/>
                </w:rPrChange>
              </w:rPr>
              <w:delInstrText>HYPERLINK \l "_Toc161398127"</w:delInstrText>
            </w:r>
            <w:r w:rsidRPr="00967234">
              <w:rPr>
                <w:rFonts w:ascii="Arial" w:hAnsi="Arial" w:cs="Arial"/>
                <w:b w:val="0"/>
                <w:bCs w:val="0"/>
                <w:noProof/>
              </w:rPr>
            </w:r>
            <w:r>
              <w:rPr>
                <w:rFonts w:ascii="Arial" w:hAnsi="Arial" w:cs="Arial"/>
                <w:noProof/>
                <w:rPrChange w:id="6268" w:author="Heritsoa Radofa" w:date="2026-05-18T12:10:00Z">
                  <w:rPr/>
                </w:rPrChange>
              </w:rPr>
              <w:fldChar w:fldCharType="separate"/>
            </w:r>
            <w:r>
              <w:rPr>
                <w:rStyle w:val="Lienhypertexte"/>
                <w:rFonts w:ascii="Arial" w:hAnsi="Arial" w:cs="Arial"/>
                <w:noProof/>
                <w:sz w:val="22"/>
                <w:szCs w:val="22"/>
                <w:rPrChange w:id="6269" w:author="Heritsoa Radofa" w:date="2026-05-18T12:10:00Z">
                  <w:rPr>
                    <w:rStyle w:val="Lienhypertexte"/>
                    <w:rFonts w:ascii="Times New Roman" w:hAnsi="Times New Roman" w:cs="Times New Roman"/>
                    <w:noProof/>
                    <w:sz w:val="20"/>
                    <w:szCs w:val="20"/>
                  </w:rPr>
                </w:rPrChange>
              </w:rPr>
              <w:delText>Section 3 – Non-discrimination</w:delText>
            </w:r>
            <w:r>
              <w:rPr>
                <w:rFonts w:ascii="Arial" w:hAnsi="Arial" w:cs="Arial"/>
                <w:noProof/>
                <w:webHidden/>
                <w:sz w:val="22"/>
                <w:szCs w:val="22"/>
                <w:rPrChange w:id="6270" w:author="Heritsoa Radofa" w:date="2026-05-18T12:10:00Z">
                  <w:rPr>
                    <w:rFonts w:ascii="Times New Roman" w:hAnsi="Times New Roman" w:cs="Times New Roman"/>
                    <w:noProof/>
                    <w:webHidden/>
                    <w:sz w:val="20"/>
                    <w:szCs w:val="20"/>
                  </w:rPr>
                </w:rPrChange>
              </w:rPr>
              <w:tab/>
            </w:r>
          </w:del>
          <w:del w:id="6271" w:author="User" w:date="2026-06-10T10:11:00Z">
            <w:r>
              <w:rPr>
                <w:rFonts w:ascii="Arial" w:hAnsi="Arial" w:cs="Arial"/>
                <w:noProof/>
                <w:webHidden/>
                <w:sz w:val="22"/>
                <w:szCs w:val="22"/>
                <w:rPrChange w:id="6272"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273" w:author="Heritsoa Radofa" w:date="2026-05-18T12:10:00Z">
                  <w:rPr>
                    <w:rFonts w:ascii="Times New Roman" w:hAnsi="Times New Roman" w:cs="Times New Roman"/>
                    <w:noProof/>
                    <w:webHidden/>
                    <w:sz w:val="20"/>
                    <w:szCs w:val="20"/>
                  </w:rPr>
                </w:rPrChange>
              </w:rPr>
              <w:delInstrText xml:space="preserve"> PAGEREF _Toc161398127 \h </w:delInstrText>
            </w:r>
            <w:r w:rsidRPr="00967234">
              <w:rPr>
                <w:rFonts w:ascii="Arial" w:hAnsi="Arial" w:cs="Arial"/>
                <w:b w:val="0"/>
                <w:bCs w:val="0"/>
                <w:noProof/>
                <w:webHidden/>
              </w:rPr>
            </w:r>
            <w:r>
              <w:rPr>
                <w:rFonts w:ascii="Arial" w:hAnsi="Arial" w:cs="Arial"/>
                <w:noProof/>
                <w:webHidden/>
                <w:sz w:val="22"/>
                <w:szCs w:val="22"/>
                <w:rPrChange w:id="6274" w:author="Heritsoa Radofa" w:date="2026-05-18T12:10:00Z">
                  <w:rPr>
                    <w:rFonts w:ascii="Times New Roman" w:hAnsi="Times New Roman" w:cs="Times New Roman"/>
                    <w:noProof/>
                    <w:webHidden/>
                    <w:sz w:val="20"/>
                    <w:szCs w:val="20"/>
                  </w:rPr>
                </w:rPrChange>
              </w:rPr>
              <w:fldChar w:fldCharType="separate"/>
            </w:r>
          </w:del>
          <w:ins w:id="6275" w:author="Mbolaiana Anjarasoa Luc RALAIVELO" w:date="2026-05-19T20:35:00Z">
            <w:del w:id="6276" w:author="User" w:date="2026-06-10T10:11:00Z">
              <w:r>
                <w:rPr>
                  <w:rFonts w:ascii="Arial" w:hAnsi="Arial" w:cs="Arial"/>
                  <w:noProof/>
                  <w:webHidden/>
                </w:rPr>
                <w:delText>44</w:delText>
              </w:r>
            </w:del>
          </w:ins>
          <w:del w:id="6277" w:author="User" w:date="2026-06-10T10:11:00Z">
            <w:r>
              <w:rPr>
                <w:rFonts w:ascii="Arial" w:hAnsi="Arial" w:cs="Arial"/>
                <w:noProof/>
                <w:webHidden/>
                <w:sz w:val="22"/>
                <w:szCs w:val="22"/>
                <w:rPrChange w:id="6278" w:author="Heritsoa Radofa" w:date="2026-05-18T12:10:00Z">
                  <w:rPr>
                    <w:rFonts w:ascii="Times New Roman" w:hAnsi="Times New Roman" w:cs="Times New Roman"/>
                    <w:noProof/>
                    <w:webHidden/>
                    <w:sz w:val="20"/>
                    <w:szCs w:val="20"/>
                  </w:rPr>
                </w:rPrChange>
              </w:rPr>
              <w:delText>45</w:delText>
            </w:r>
            <w:r>
              <w:rPr>
                <w:rFonts w:ascii="Arial" w:hAnsi="Arial" w:cs="Arial"/>
                <w:noProof/>
                <w:webHidden/>
                <w:sz w:val="22"/>
                <w:szCs w:val="22"/>
                <w:rPrChange w:id="6279" w:author="Heritsoa Radofa" w:date="2026-05-18T12:10:00Z">
                  <w:rPr>
                    <w:rFonts w:ascii="Times New Roman" w:hAnsi="Times New Roman" w:cs="Times New Roman"/>
                    <w:noProof/>
                    <w:webHidden/>
                    <w:sz w:val="20"/>
                    <w:szCs w:val="20"/>
                  </w:rPr>
                </w:rPrChange>
              </w:rPr>
              <w:fldChar w:fldCharType="end"/>
            </w:r>
          </w:del>
          <w:del w:id="6280" w:author="User" w:date="2026-06-10T11:12:00Z">
            <w:r>
              <w:rPr>
                <w:rFonts w:ascii="Arial" w:hAnsi="Arial" w:cs="Arial"/>
                <w:noProof/>
                <w:rPrChange w:id="6281" w:author="Heritsoa Radofa" w:date="2026-05-18T12:10:00Z">
                  <w:rPr/>
                </w:rPrChange>
              </w:rPr>
              <w:fldChar w:fldCharType="end"/>
            </w:r>
          </w:del>
        </w:p>
        <w:p w14:paraId="40E42387" w14:textId="77777777" w:rsidR="00CE0BF4" w:rsidRPr="00CE0BF4" w:rsidRDefault="008D7ECB">
          <w:pPr>
            <w:pStyle w:val="En-ttedetabledesmatires"/>
            <w:rPr>
              <w:del w:id="6282" w:author="User" w:date="2026-06-10T11:12:00Z"/>
              <w:rFonts w:ascii="Arial" w:eastAsiaTheme="minorEastAsia" w:hAnsi="Arial" w:cs="Arial"/>
              <w:noProof/>
              <w:kern w:val="2"/>
              <w:sz w:val="22"/>
              <w:szCs w:val="22"/>
              <w:rPrChange w:id="6283" w:author="Heritsoa Radofa" w:date="2026-05-18T12:10:00Z">
                <w:rPr>
                  <w:del w:id="6284" w:author="User" w:date="2026-06-10T11:12:00Z"/>
                  <w:rFonts w:ascii="Times New Roman" w:eastAsiaTheme="minorEastAsia" w:hAnsi="Times New Roman" w:cs="Times New Roman"/>
                  <w:noProof/>
                  <w:kern w:val="2"/>
                  <w:sz w:val="20"/>
                  <w:szCs w:val="20"/>
                </w:rPr>
              </w:rPrChange>
            </w:rPr>
            <w:pPrChange w:id="6285" w:author="User" w:date="2026-06-10T11:12:00Z">
              <w:pPr>
                <w:pStyle w:val="TM1"/>
                <w:tabs>
                  <w:tab w:val="right" w:leader="dot" w:pos="9062"/>
                </w:tabs>
                <w:spacing w:after="0" w:line="240" w:lineRule="auto"/>
              </w:pPr>
            </w:pPrChange>
          </w:pPr>
          <w:del w:id="6286" w:author="User" w:date="2026-06-10T11:12:00Z">
            <w:r>
              <w:rPr>
                <w:rFonts w:ascii="Arial" w:hAnsi="Arial" w:cs="Arial"/>
                <w:noProof/>
                <w:rPrChange w:id="6287" w:author="Heritsoa Radofa" w:date="2026-05-18T12:10:00Z">
                  <w:rPr/>
                </w:rPrChange>
              </w:rPr>
              <w:fldChar w:fldCharType="begin"/>
            </w:r>
            <w:r>
              <w:rPr>
                <w:rFonts w:ascii="Arial" w:hAnsi="Arial" w:cs="Arial"/>
                <w:noProof/>
                <w:rPrChange w:id="6288" w:author="Heritsoa Radofa" w:date="2026-05-18T12:10:00Z">
                  <w:rPr/>
                </w:rPrChange>
              </w:rPr>
              <w:delInstrText>HYPERLINK \l "_Toc161398128"</w:delInstrText>
            </w:r>
            <w:r w:rsidRPr="00967234">
              <w:rPr>
                <w:rFonts w:ascii="Arial" w:hAnsi="Arial" w:cs="Arial"/>
                <w:b w:val="0"/>
                <w:bCs w:val="0"/>
                <w:noProof/>
              </w:rPr>
            </w:r>
            <w:r>
              <w:rPr>
                <w:rFonts w:ascii="Arial" w:hAnsi="Arial" w:cs="Arial"/>
                <w:noProof/>
                <w:rPrChange w:id="6289" w:author="Heritsoa Radofa" w:date="2026-05-18T12:10:00Z">
                  <w:rPr/>
                </w:rPrChange>
              </w:rPr>
              <w:fldChar w:fldCharType="separate"/>
            </w:r>
            <w:r>
              <w:rPr>
                <w:rStyle w:val="Lienhypertexte"/>
                <w:rFonts w:ascii="Arial" w:hAnsi="Arial" w:cs="Arial"/>
                <w:noProof/>
                <w:sz w:val="22"/>
                <w:szCs w:val="22"/>
                <w:rPrChange w:id="6290" w:author="Heritsoa Radofa" w:date="2026-05-18T12:10:00Z">
                  <w:rPr>
                    <w:rStyle w:val="Lienhypertexte"/>
                    <w:rFonts w:ascii="Times New Roman" w:hAnsi="Times New Roman" w:cs="Times New Roman"/>
                    <w:noProof/>
                    <w:sz w:val="20"/>
                    <w:szCs w:val="20"/>
                  </w:rPr>
                </w:rPrChange>
              </w:rPr>
              <w:delText>TITRE VI – DES SANCTIONS ET DES DISPOSITIONS PENALES</w:delText>
            </w:r>
            <w:r>
              <w:rPr>
                <w:rFonts w:ascii="Arial" w:hAnsi="Arial" w:cs="Arial"/>
                <w:noProof/>
                <w:webHidden/>
                <w:sz w:val="22"/>
                <w:szCs w:val="22"/>
                <w:rPrChange w:id="6291" w:author="Heritsoa Radofa" w:date="2026-05-18T12:10:00Z">
                  <w:rPr>
                    <w:rFonts w:ascii="Times New Roman" w:hAnsi="Times New Roman" w:cs="Times New Roman"/>
                    <w:noProof/>
                    <w:webHidden/>
                    <w:sz w:val="20"/>
                    <w:szCs w:val="20"/>
                  </w:rPr>
                </w:rPrChange>
              </w:rPr>
              <w:tab/>
            </w:r>
          </w:del>
          <w:del w:id="6292" w:author="User" w:date="2026-06-10T10:11:00Z">
            <w:r>
              <w:rPr>
                <w:rFonts w:ascii="Arial" w:hAnsi="Arial" w:cs="Arial"/>
                <w:noProof/>
                <w:webHidden/>
                <w:sz w:val="22"/>
                <w:szCs w:val="22"/>
                <w:rPrChange w:id="6293"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294" w:author="Heritsoa Radofa" w:date="2026-05-18T12:10:00Z">
                  <w:rPr>
                    <w:rFonts w:ascii="Times New Roman" w:hAnsi="Times New Roman" w:cs="Times New Roman"/>
                    <w:noProof/>
                    <w:webHidden/>
                    <w:sz w:val="20"/>
                    <w:szCs w:val="20"/>
                  </w:rPr>
                </w:rPrChange>
              </w:rPr>
              <w:delInstrText xml:space="preserve"> PAGEREF _Toc161398128 \h </w:delInstrText>
            </w:r>
            <w:r w:rsidRPr="00967234">
              <w:rPr>
                <w:rFonts w:ascii="Arial" w:hAnsi="Arial" w:cs="Arial"/>
                <w:b w:val="0"/>
                <w:bCs w:val="0"/>
                <w:noProof/>
                <w:webHidden/>
              </w:rPr>
            </w:r>
            <w:r>
              <w:rPr>
                <w:rFonts w:ascii="Arial" w:hAnsi="Arial" w:cs="Arial"/>
                <w:noProof/>
                <w:webHidden/>
                <w:sz w:val="22"/>
                <w:szCs w:val="22"/>
                <w:rPrChange w:id="6295" w:author="Heritsoa Radofa" w:date="2026-05-18T12:10:00Z">
                  <w:rPr>
                    <w:rFonts w:ascii="Times New Roman" w:hAnsi="Times New Roman" w:cs="Times New Roman"/>
                    <w:noProof/>
                    <w:webHidden/>
                    <w:sz w:val="20"/>
                    <w:szCs w:val="20"/>
                  </w:rPr>
                </w:rPrChange>
              </w:rPr>
              <w:fldChar w:fldCharType="separate"/>
            </w:r>
          </w:del>
          <w:ins w:id="6296" w:author="Mbolaiana Anjarasoa Luc RALAIVELO" w:date="2026-05-19T20:35:00Z">
            <w:del w:id="6297" w:author="User" w:date="2026-06-10T10:11:00Z">
              <w:r>
                <w:rPr>
                  <w:rFonts w:ascii="Arial" w:hAnsi="Arial" w:cs="Arial"/>
                  <w:noProof/>
                  <w:webHidden/>
                </w:rPr>
                <w:delText>45</w:delText>
              </w:r>
            </w:del>
          </w:ins>
          <w:del w:id="6298" w:author="User" w:date="2026-06-10T10:11:00Z">
            <w:r>
              <w:rPr>
                <w:rFonts w:ascii="Arial" w:hAnsi="Arial" w:cs="Arial"/>
                <w:noProof/>
                <w:webHidden/>
                <w:sz w:val="22"/>
                <w:szCs w:val="22"/>
                <w:rPrChange w:id="6299" w:author="Heritsoa Radofa" w:date="2026-05-18T12:10:00Z">
                  <w:rPr>
                    <w:rFonts w:ascii="Times New Roman" w:hAnsi="Times New Roman" w:cs="Times New Roman"/>
                    <w:noProof/>
                    <w:webHidden/>
                    <w:sz w:val="20"/>
                    <w:szCs w:val="20"/>
                  </w:rPr>
                </w:rPrChange>
              </w:rPr>
              <w:delText>45</w:delText>
            </w:r>
            <w:r>
              <w:rPr>
                <w:rFonts w:ascii="Arial" w:hAnsi="Arial" w:cs="Arial"/>
                <w:noProof/>
                <w:webHidden/>
                <w:sz w:val="22"/>
                <w:szCs w:val="22"/>
                <w:rPrChange w:id="6300" w:author="Heritsoa Radofa" w:date="2026-05-18T12:10:00Z">
                  <w:rPr>
                    <w:rFonts w:ascii="Times New Roman" w:hAnsi="Times New Roman" w:cs="Times New Roman"/>
                    <w:noProof/>
                    <w:webHidden/>
                    <w:sz w:val="20"/>
                    <w:szCs w:val="20"/>
                  </w:rPr>
                </w:rPrChange>
              </w:rPr>
              <w:fldChar w:fldCharType="end"/>
            </w:r>
          </w:del>
          <w:del w:id="6301" w:author="User" w:date="2026-06-10T11:12:00Z">
            <w:r>
              <w:rPr>
                <w:rFonts w:ascii="Arial" w:hAnsi="Arial" w:cs="Arial"/>
                <w:noProof/>
                <w:rPrChange w:id="6302" w:author="Heritsoa Radofa" w:date="2026-05-18T12:10:00Z">
                  <w:rPr/>
                </w:rPrChange>
              </w:rPr>
              <w:fldChar w:fldCharType="end"/>
            </w:r>
          </w:del>
        </w:p>
        <w:p w14:paraId="40E42388" w14:textId="77777777" w:rsidR="00CE0BF4" w:rsidRPr="00CE0BF4" w:rsidRDefault="008D7ECB">
          <w:pPr>
            <w:pStyle w:val="En-ttedetabledesmatires"/>
            <w:rPr>
              <w:del w:id="6303" w:author="User" w:date="2026-06-10T11:12:00Z"/>
              <w:rFonts w:ascii="Arial" w:eastAsiaTheme="minorEastAsia" w:hAnsi="Arial" w:cs="Arial"/>
              <w:noProof/>
              <w:kern w:val="2"/>
              <w:sz w:val="22"/>
              <w:szCs w:val="22"/>
              <w:rPrChange w:id="6304" w:author="Heritsoa Radofa" w:date="2026-05-18T12:10:00Z">
                <w:rPr>
                  <w:del w:id="6305" w:author="User" w:date="2026-06-10T11:12:00Z"/>
                  <w:rFonts w:ascii="Times New Roman" w:eastAsiaTheme="minorEastAsia" w:hAnsi="Times New Roman" w:cs="Times New Roman"/>
                  <w:noProof/>
                  <w:kern w:val="2"/>
                  <w:sz w:val="20"/>
                  <w:szCs w:val="20"/>
                </w:rPr>
              </w:rPrChange>
            </w:rPr>
            <w:pPrChange w:id="6306" w:author="User" w:date="2026-06-10T11:12:00Z">
              <w:pPr>
                <w:pStyle w:val="TM2"/>
                <w:tabs>
                  <w:tab w:val="right" w:leader="dot" w:pos="9062"/>
                </w:tabs>
                <w:spacing w:after="0" w:line="240" w:lineRule="auto"/>
              </w:pPr>
            </w:pPrChange>
          </w:pPr>
          <w:del w:id="6307" w:author="User" w:date="2026-06-10T11:12:00Z">
            <w:r>
              <w:rPr>
                <w:rFonts w:ascii="Arial" w:hAnsi="Arial" w:cs="Arial"/>
                <w:noProof/>
                <w:rPrChange w:id="6308" w:author="Heritsoa Radofa" w:date="2026-05-18T12:10:00Z">
                  <w:rPr/>
                </w:rPrChange>
              </w:rPr>
              <w:fldChar w:fldCharType="begin"/>
            </w:r>
            <w:r>
              <w:rPr>
                <w:rFonts w:ascii="Arial" w:hAnsi="Arial" w:cs="Arial"/>
                <w:noProof/>
                <w:rPrChange w:id="6309" w:author="Heritsoa Radofa" w:date="2026-05-18T12:10:00Z">
                  <w:rPr/>
                </w:rPrChange>
              </w:rPr>
              <w:delInstrText>HYPERLINK \l "_Toc161398129"</w:delInstrText>
            </w:r>
            <w:r w:rsidRPr="00967234">
              <w:rPr>
                <w:rFonts w:ascii="Arial" w:hAnsi="Arial" w:cs="Arial"/>
                <w:b w:val="0"/>
                <w:bCs w:val="0"/>
                <w:noProof/>
              </w:rPr>
            </w:r>
            <w:r>
              <w:rPr>
                <w:rFonts w:ascii="Arial" w:hAnsi="Arial" w:cs="Arial"/>
                <w:noProof/>
                <w:rPrChange w:id="6310" w:author="Heritsoa Radofa" w:date="2026-05-18T12:10:00Z">
                  <w:rPr/>
                </w:rPrChange>
              </w:rPr>
              <w:fldChar w:fldCharType="separate"/>
            </w:r>
            <w:r>
              <w:rPr>
                <w:rStyle w:val="Lienhypertexte"/>
                <w:rFonts w:ascii="Arial" w:hAnsi="Arial" w:cs="Arial"/>
                <w:noProof/>
                <w:sz w:val="22"/>
                <w:szCs w:val="22"/>
                <w:rPrChange w:id="6311" w:author="Heritsoa Radofa" w:date="2026-05-18T12:10:00Z">
                  <w:rPr>
                    <w:rStyle w:val="Lienhypertexte"/>
                    <w:rFonts w:ascii="Times New Roman" w:hAnsi="Times New Roman" w:cs="Times New Roman"/>
                    <w:noProof/>
                    <w:sz w:val="20"/>
                    <w:szCs w:val="20"/>
                  </w:rPr>
                </w:rPrChange>
              </w:rPr>
              <w:delText>Chapitre premier – COERCITION, SANCTIONS ADMINISTRATIVES ET PECUNIAIRES</w:delText>
            </w:r>
            <w:r>
              <w:rPr>
                <w:rFonts w:ascii="Arial" w:hAnsi="Arial" w:cs="Arial"/>
                <w:noProof/>
                <w:webHidden/>
                <w:sz w:val="22"/>
                <w:szCs w:val="22"/>
                <w:rPrChange w:id="6312" w:author="Heritsoa Radofa" w:date="2026-05-18T12:10:00Z">
                  <w:rPr>
                    <w:rFonts w:ascii="Times New Roman" w:hAnsi="Times New Roman" w:cs="Times New Roman"/>
                    <w:noProof/>
                    <w:webHidden/>
                    <w:sz w:val="20"/>
                    <w:szCs w:val="20"/>
                  </w:rPr>
                </w:rPrChange>
              </w:rPr>
              <w:tab/>
            </w:r>
          </w:del>
          <w:del w:id="6313" w:author="User" w:date="2026-06-10T10:11:00Z">
            <w:r>
              <w:rPr>
                <w:rFonts w:ascii="Arial" w:hAnsi="Arial" w:cs="Arial"/>
                <w:noProof/>
                <w:webHidden/>
                <w:sz w:val="22"/>
                <w:szCs w:val="22"/>
                <w:rPrChange w:id="6314"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315" w:author="Heritsoa Radofa" w:date="2026-05-18T12:10:00Z">
                  <w:rPr>
                    <w:rFonts w:ascii="Times New Roman" w:hAnsi="Times New Roman" w:cs="Times New Roman"/>
                    <w:noProof/>
                    <w:webHidden/>
                    <w:sz w:val="20"/>
                    <w:szCs w:val="20"/>
                  </w:rPr>
                </w:rPrChange>
              </w:rPr>
              <w:delInstrText xml:space="preserve"> PAGEREF _Toc161398129 \h </w:delInstrText>
            </w:r>
            <w:r w:rsidRPr="00967234">
              <w:rPr>
                <w:rFonts w:ascii="Arial" w:hAnsi="Arial" w:cs="Arial"/>
                <w:b w:val="0"/>
                <w:bCs w:val="0"/>
                <w:noProof/>
                <w:webHidden/>
              </w:rPr>
            </w:r>
            <w:r>
              <w:rPr>
                <w:rFonts w:ascii="Arial" w:hAnsi="Arial" w:cs="Arial"/>
                <w:noProof/>
                <w:webHidden/>
                <w:sz w:val="22"/>
                <w:szCs w:val="22"/>
                <w:rPrChange w:id="6316" w:author="Heritsoa Radofa" w:date="2026-05-18T12:10:00Z">
                  <w:rPr>
                    <w:rFonts w:ascii="Times New Roman" w:hAnsi="Times New Roman" w:cs="Times New Roman"/>
                    <w:noProof/>
                    <w:webHidden/>
                    <w:sz w:val="20"/>
                    <w:szCs w:val="20"/>
                  </w:rPr>
                </w:rPrChange>
              </w:rPr>
              <w:fldChar w:fldCharType="separate"/>
            </w:r>
          </w:del>
          <w:ins w:id="6317" w:author="Mbolaiana Anjarasoa Luc RALAIVELO" w:date="2026-05-19T20:35:00Z">
            <w:del w:id="6318" w:author="User" w:date="2026-06-10T10:11:00Z">
              <w:r>
                <w:rPr>
                  <w:rFonts w:ascii="Arial" w:hAnsi="Arial" w:cs="Arial"/>
                  <w:noProof/>
                  <w:webHidden/>
                </w:rPr>
                <w:delText>45</w:delText>
              </w:r>
            </w:del>
          </w:ins>
          <w:del w:id="6319" w:author="User" w:date="2026-06-10T10:11:00Z">
            <w:r>
              <w:rPr>
                <w:rFonts w:ascii="Arial" w:hAnsi="Arial" w:cs="Arial"/>
                <w:noProof/>
                <w:webHidden/>
                <w:sz w:val="22"/>
                <w:szCs w:val="22"/>
                <w:rPrChange w:id="6320" w:author="Heritsoa Radofa" w:date="2026-05-18T12:10:00Z">
                  <w:rPr>
                    <w:rFonts w:ascii="Times New Roman" w:hAnsi="Times New Roman" w:cs="Times New Roman"/>
                    <w:noProof/>
                    <w:webHidden/>
                    <w:sz w:val="20"/>
                    <w:szCs w:val="20"/>
                  </w:rPr>
                </w:rPrChange>
              </w:rPr>
              <w:delText>45</w:delText>
            </w:r>
            <w:r>
              <w:rPr>
                <w:rFonts w:ascii="Arial" w:hAnsi="Arial" w:cs="Arial"/>
                <w:noProof/>
                <w:webHidden/>
                <w:sz w:val="22"/>
                <w:szCs w:val="22"/>
                <w:rPrChange w:id="6321" w:author="Heritsoa Radofa" w:date="2026-05-18T12:10:00Z">
                  <w:rPr>
                    <w:rFonts w:ascii="Times New Roman" w:hAnsi="Times New Roman" w:cs="Times New Roman"/>
                    <w:noProof/>
                    <w:webHidden/>
                    <w:sz w:val="20"/>
                    <w:szCs w:val="20"/>
                  </w:rPr>
                </w:rPrChange>
              </w:rPr>
              <w:fldChar w:fldCharType="end"/>
            </w:r>
          </w:del>
          <w:del w:id="6322" w:author="User" w:date="2026-06-10T11:12:00Z">
            <w:r>
              <w:rPr>
                <w:rFonts w:ascii="Arial" w:hAnsi="Arial" w:cs="Arial"/>
                <w:noProof/>
                <w:rPrChange w:id="6323" w:author="Heritsoa Radofa" w:date="2026-05-18T12:10:00Z">
                  <w:rPr/>
                </w:rPrChange>
              </w:rPr>
              <w:fldChar w:fldCharType="end"/>
            </w:r>
          </w:del>
        </w:p>
        <w:p w14:paraId="40E42389" w14:textId="77777777" w:rsidR="00CE0BF4" w:rsidRPr="00CE0BF4" w:rsidRDefault="008D7ECB">
          <w:pPr>
            <w:pStyle w:val="En-ttedetabledesmatires"/>
            <w:rPr>
              <w:del w:id="6324" w:author="User" w:date="2026-06-10T11:12:00Z"/>
              <w:rFonts w:ascii="Arial" w:eastAsiaTheme="minorEastAsia" w:hAnsi="Arial" w:cs="Arial"/>
              <w:noProof/>
              <w:kern w:val="2"/>
              <w:sz w:val="22"/>
              <w:szCs w:val="22"/>
              <w:rPrChange w:id="6325" w:author="Heritsoa Radofa" w:date="2026-05-18T12:10:00Z">
                <w:rPr>
                  <w:del w:id="6326" w:author="User" w:date="2026-06-10T11:12:00Z"/>
                  <w:rFonts w:ascii="Times New Roman" w:eastAsiaTheme="minorEastAsia" w:hAnsi="Times New Roman" w:cs="Times New Roman"/>
                  <w:noProof/>
                  <w:kern w:val="2"/>
                  <w:sz w:val="20"/>
                  <w:szCs w:val="20"/>
                </w:rPr>
              </w:rPrChange>
            </w:rPr>
            <w:pPrChange w:id="6327" w:author="User" w:date="2026-06-10T11:12:00Z">
              <w:pPr>
                <w:pStyle w:val="TM3"/>
                <w:tabs>
                  <w:tab w:val="right" w:leader="dot" w:pos="9062"/>
                </w:tabs>
                <w:spacing w:after="0" w:line="240" w:lineRule="auto"/>
              </w:pPr>
            </w:pPrChange>
          </w:pPr>
          <w:del w:id="6328" w:author="User" w:date="2026-06-10T11:12:00Z">
            <w:r>
              <w:rPr>
                <w:rFonts w:ascii="Arial" w:hAnsi="Arial" w:cs="Arial"/>
                <w:noProof/>
                <w:rPrChange w:id="6329" w:author="Heritsoa Radofa" w:date="2026-05-18T12:10:00Z">
                  <w:rPr/>
                </w:rPrChange>
              </w:rPr>
              <w:fldChar w:fldCharType="begin"/>
            </w:r>
            <w:r>
              <w:rPr>
                <w:rFonts w:ascii="Arial" w:hAnsi="Arial" w:cs="Arial"/>
                <w:noProof/>
                <w:rPrChange w:id="6330" w:author="Heritsoa Radofa" w:date="2026-05-18T12:10:00Z">
                  <w:rPr/>
                </w:rPrChange>
              </w:rPr>
              <w:delInstrText>HYPERLINK \l "_Toc161398130"</w:delInstrText>
            </w:r>
            <w:r w:rsidRPr="00967234">
              <w:rPr>
                <w:rFonts w:ascii="Arial" w:hAnsi="Arial" w:cs="Arial"/>
                <w:b w:val="0"/>
                <w:bCs w:val="0"/>
                <w:noProof/>
              </w:rPr>
            </w:r>
            <w:r>
              <w:rPr>
                <w:rFonts w:ascii="Arial" w:hAnsi="Arial" w:cs="Arial"/>
                <w:noProof/>
                <w:rPrChange w:id="6331" w:author="Heritsoa Radofa" w:date="2026-05-18T12:10:00Z">
                  <w:rPr/>
                </w:rPrChange>
              </w:rPr>
              <w:fldChar w:fldCharType="separate"/>
            </w:r>
            <w:r>
              <w:rPr>
                <w:rStyle w:val="Lienhypertexte"/>
                <w:rFonts w:ascii="Arial" w:hAnsi="Arial" w:cs="Arial"/>
                <w:noProof/>
                <w:sz w:val="22"/>
                <w:szCs w:val="22"/>
                <w:rPrChange w:id="6332" w:author="Heritsoa Radofa" w:date="2026-05-18T12:10:00Z">
                  <w:rPr>
                    <w:rStyle w:val="Lienhypertexte"/>
                    <w:rFonts w:ascii="Times New Roman" w:hAnsi="Times New Roman" w:cs="Times New Roman"/>
                    <w:noProof/>
                    <w:sz w:val="20"/>
                    <w:szCs w:val="20"/>
                  </w:rPr>
                </w:rPrChange>
              </w:rPr>
              <w:delText>Section première – Coercition</w:delText>
            </w:r>
            <w:r>
              <w:rPr>
                <w:rFonts w:ascii="Arial" w:hAnsi="Arial" w:cs="Arial"/>
                <w:noProof/>
                <w:webHidden/>
                <w:sz w:val="22"/>
                <w:szCs w:val="22"/>
                <w:rPrChange w:id="6333" w:author="Heritsoa Radofa" w:date="2026-05-18T12:10:00Z">
                  <w:rPr>
                    <w:rFonts w:ascii="Times New Roman" w:hAnsi="Times New Roman" w:cs="Times New Roman"/>
                    <w:noProof/>
                    <w:webHidden/>
                    <w:sz w:val="20"/>
                    <w:szCs w:val="20"/>
                  </w:rPr>
                </w:rPrChange>
              </w:rPr>
              <w:tab/>
            </w:r>
          </w:del>
          <w:del w:id="6334" w:author="User" w:date="2026-06-10T10:12:00Z">
            <w:r>
              <w:rPr>
                <w:rFonts w:ascii="Arial" w:hAnsi="Arial" w:cs="Arial"/>
                <w:noProof/>
                <w:webHidden/>
                <w:sz w:val="22"/>
                <w:szCs w:val="22"/>
                <w:rPrChange w:id="633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336" w:author="Heritsoa Radofa" w:date="2026-05-18T12:10:00Z">
                  <w:rPr>
                    <w:rFonts w:ascii="Times New Roman" w:hAnsi="Times New Roman" w:cs="Times New Roman"/>
                    <w:noProof/>
                    <w:webHidden/>
                    <w:sz w:val="20"/>
                    <w:szCs w:val="20"/>
                  </w:rPr>
                </w:rPrChange>
              </w:rPr>
              <w:delInstrText xml:space="preserve"> PAGEREF _Toc161398130 \h </w:delInstrText>
            </w:r>
            <w:r w:rsidRPr="00967234">
              <w:rPr>
                <w:rFonts w:ascii="Arial" w:hAnsi="Arial" w:cs="Arial"/>
                <w:b w:val="0"/>
                <w:bCs w:val="0"/>
                <w:noProof/>
                <w:webHidden/>
              </w:rPr>
            </w:r>
            <w:r>
              <w:rPr>
                <w:rFonts w:ascii="Arial" w:hAnsi="Arial" w:cs="Arial"/>
                <w:noProof/>
                <w:webHidden/>
                <w:sz w:val="22"/>
                <w:szCs w:val="22"/>
                <w:rPrChange w:id="6337" w:author="Heritsoa Radofa" w:date="2026-05-18T12:10:00Z">
                  <w:rPr>
                    <w:rFonts w:ascii="Times New Roman" w:hAnsi="Times New Roman" w:cs="Times New Roman"/>
                    <w:noProof/>
                    <w:webHidden/>
                    <w:sz w:val="20"/>
                    <w:szCs w:val="20"/>
                  </w:rPr>
                </w:rPrChange>
              </w:rPr>
              <w:fldChar w:fldCharType="separate"/>
            </w:r>
          </w:del>
          <w:ins w:id="6338" w:author="Mbolaiana Anjarasoa Luc RALAIVELO" w:date="2026-05-19T20:35:00Z">
            <w:del w:id="6339" w:author="User" w:date="2026-06-10T10:12:00Z">
              <w:r>
                <w:rPr>
                  <w:rFonts w:ascii="Arial" w:hAnsi="Arial" w:cs="Arial"/>
                  <w:noProof/>
                  <w:webHidden/>
                </w:rPr>
                <w:delText>45</w:delText>
              </w:r>
            </w:del>
          </w:ins>
          <w:del w:id="6340" w:author="User" w:date="2026-06-10T10:12:00Z">
            <w:r>
              <w:rPr>
                <w:rFonts w:ascii="Arial" w:hAnsi="Arial" w:cs="Arial"/>
                <w:noProof/>
                <w:webHidden/>
                <w:sz w:val="22"/>
                <w:szCs w:val="22"/>
                <w:rPrChange w:id="6341" w:author="Heritsoa Radofa" w:date="2026-05-18T12:10:00Z">
                  <w:rPr>
                    <w:rFonts w:ascii="Times New Roman" w:hAnsi="Times New Roman" w:cs="Times New Roman"/>
                    <w:noProof/>
                    <w:webHidden/>
                    <w:sz w:val="20"/>
                    <w:szCs w:val="20"/>
                  </w:rPr>
                </w:rPrChange>
              </w:rPr>
              <w:delText>45</w:delText>
            </w:r>
            <w:r>
              <w:rPr>
                <w:rFonts w:ascii="Arial" w:hAnsi="Arial" w:cs="Arial"/>
                <w:noProof/>
                <w:webHidden/>
                <w:sz w:val="22"/>
                <w:szCs w:val="22"/>
                <w:rPrChange w:id="6342" w:author="Heritsoa Radofa" w:date="2026-05-18T12:10:00Z">
                  <w:rPr>
                    <w:rFonts w:ascii="Times New Roman" w:hAnsi="Times New Roman" w:cs="Times New Roman"/>
                    <w:noProof/>
                    <w:webHidden/>
                    <w:sz w:val="20"/>
                    <w:szCs w:val="20"/>
                  </w:rPr>
                </w:rPrChange>
              </w:rPr>
              <w:fldChar w:fldCharType="end"/>
            </w:r>
          </w:del>
          <w:del w:id="6343" w:author="User" w:date="2026-06-10T11:12:00Z">
            <w:r>
              <w:rPr>
                <w:rFonts w:ascii="Arial" w:hAnsi="Arial" w:cs="Arial"/>
                <w:noProof/>
                <w:rPrChange w:id="6344" w:author="Heritsoa Radofa" w:date="2026-05-18T12:10:00Z">
                  <w:rPr/>
                </w:rPrChange>
              </w:rPr>
              <w:fldChar w:fldCharType="end"/>
            </w:r>
          </w:del>
        </w:p>
        <w:p w14:paraId="40E4238A" w14:textId="77777777" w:rsidR="00CE0BF4" w:rsidRPr="00CE0BF4" w:rsidRDefault="008D7ECB">
          <w:pPr>
            <w:pStyle w:val="En-ttedetabledesmatires"/>
            <w:rPr>
              <w:del w:id="6345" w:author="User" w:date="2026-06-10T11:12:00Z"/>
              <w:rFonts w:ascii="Arial" w:eastAsiaTheme="minorEastAsia" w:hAnsi="Arial" w:cs="Arial"/>
              <w:noProof/>
              <w:kern w:val="2"/>
              <w:sz w:val="22"/>
              <w:szCs w:val="22"/>
              <w:rPrChange w:id="6346" w:author="Heritsoa Radofa" w:date="2026-05-18T12:10:00Z">
                <w:rPr>
                  <w:del w:id="6347" w:author="User" w:date="2026-06-10T11:12:00Z"/>
                  <w:rFonts w:ascii="Times New Roman" w:eastAsiaTheme="minorEastAsia" w:hAnsi="Times New Roman" w:cs="Times New Roman"/>
                  <w:noProof/>
                  <w:kern w:val="2"/>
                  <w:sz w:val="20"/>
                  <w:szCs w:val="20"/>
                </w:rPr>
              </w:rPrChange>
            </w:rPr>
            <w:pPrChange w:id="6348" w:author="User" w:date="2026-06-10T11:12:00Z">
              <w:pPr>
                <w:pStyle w:val="TM3"/>
                <w:tabs>
                  <w:tab w:val="right" w:leader="dot" w:pos="9062"/>
                </w:tabs>
                <w:spacing w:after="0" w:line="240" w:lineRule="auto"/>
              </w:pPr>
            </w:pPrChange>
          </w:pPr>
          <w:del w:id="6349" w:author="User" w:date="2026-06-10T11:12:00Z">
            <w:r>
              <w:rPr>
                <w:rFonts w:ascii="Arial" w:hAnsi="Arial" w:cs="Arial"/>
                <w:noProof/>
                <w:rPrChange w:id="6350" w:author="Heritsoa Radofa" w:date="2026-05-18T12:10:00Z">
                  <w:rPr/>
                </w:rPrChange>
              </w:rPr>
              <w:fldChar w:fldCharType="begin"/>
            </w:r>
            <w:r>
              <w:rPr>
                <w:rFonts w:ascii="Arial" w:hAnsi="Arial" w:cs="Arial"/>
                <w:noProof/>
                <w:rPrChange w:id="6351" w:author="Heritsoa Radofa" w:date="2026-05-18T12:10:00Z">
                  <w:rPr/>
                </w:rPrChange>
              </w:rPr>
              <w:delInstrText>HYPERLINK \l "_Toc161398131"</w:delInstrText>
            </w:r>
            <w:r w:rsidRPr="00967234">
              <w:rPr>
                <w:rFonts w:ascii="Arial" w:hAnsi="Arial" w:cs="Arial"/>
                <w:b w:val="0"/>
                <w:bCs w:val="0"/>
                <w:noProof/>
              </w:rPr>
            </w:r>
            <w:r>
              <w:rPr>
                <w:rFonts w:ascii="Arial" w:hAnsi="Arial" w:cs="Arial"/>
                <w:noProof/>
                <w:rPrChange w:id="6352" w:author="Heritsoa Radofa" w:date="2026-05-18T12:10:00Z">
                  <w:rPr/>
                </w:rPrChange>
              </w:rPr>
              <w:fldChar w:fldCharType="separate"/>
            </w:r>
            <w:r>
              <w:rPr>
                <w:rStyle w:val="Lienhypertexte"/>
                <w:rFonts w:ascii="Arial" w:hAnsi="Arial" w:cs="Arial"/>
                <w:noProof/>
                <w:sz w:val="22"/>
                <w:szCs w:val="22"/>
                <w:rPrChange w:id="6353" w:author="Heritsoa Radofa" w:date="2026-05-18T12:10:00Z">
                  <w:rPr>
                    <w:rStyle w:val="Lienhypertexte"/>
                    <w:rFonts w:ascii="Times New Roman" w:hAnsi="Times New Roman" w:cs="Times New Roman"/>
                    <w:noProof/>
                    <w:sz w:val="20"/>
                    <w:szCs w:val="20"/>
                  </w:rPr>
                </w:rPrChange>
              </w:rPr>
              <w:delText>Section 2 – Sanctions administratives et pécuniaires</w:delText>
            </w:r>
            <w:r>
              <w:rPr>
                <w:rFonts w:ascii="Arial" w:hAnsi="Arial" w:cs="Arial"/>
                <w:noProof/>
                <w:webHidden/>
                <w:sz w:val="22"/>
                <w:szCs w:val="22"/>
                <w:rPrChange w:id="6354" w:author="Heritsoa Radofa" w:date="2026-05-18T12:10:00Z">
                  <w:rPr>
                    <w:rFonts w:ascii="Times New Roman" w:hAnsi="Times New Roman" w:cs="Times New Roman"/>
                    <w:noProof/>
                    <w:webHidden/>
                    <w:sz w:val="20"/>
                    <w:szCs w:val="20"/>
                  </w:rPr>
                </w:rPrChange>
              </w:rPr>
              <w:tab/>
            </w:r>
          </w:del>
          <w:del w:id="6355" w:author="User" w:date="2026-06-10T10:12:00Z">
            <w:r>
              <w:rPr>
                <w:rFonts w:ascii="Arial" w:hAnsi="Arial" w:cs="Arial"/>
                <w:noProof/>
                <w:webHidden/>
                <w:sz w:val="22"/>
                <w:szCs w:val="22"/>
                <w:rPrChange w:id="6356"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357" w:author="Heritsoa Radofa" w:date="2026-05-18T12:10:00Z">
                  <w:rPr>
                    <w:rFonts w:ascii="Times New Roman" w:hAnsi="Times New Roman" w:cs="Times New Roman"/>
                    <w:noProof/>
                    <w:webHidden/>
                    <w:sz w:val="20"/>
                    <w:szCs w:val="20"/>
                  </w:rPr>
                </w:rPrChange>
              </w:rPr>
              <w:delInstrText xml:space="preserve"> PAGEREF _Toc161398131 \h </w:delInstrText>
            </w:r>
            <w:r w:rsidRPr="00967234">
              <w:rPr>
                <w:rFonts w:ascii="Arial" w:hAnsi="Arial" w:cs="Arial"/>
                <w:b w:val="0"/>
                <w:bCs w:val="0"/>
                <w:noProof/>
                <w:webHidden/>
              </w:rPr>
            </w:r>
            <w:r>
              <w:rPr>
                <w:rFonts w:ascii="Arial" w:hAnsi="Arial" w:cs="Arial"/>
                <w:noProof/>
                <w:webHidden/>
                <w:sz w:val="22"/>
                <w:szCs w:val="22"/>
                <w:rPrChange w:id="6358" w:author="Heritsoa Radofa" w:date="2026-05-18T12:10:00Z">
                  <w:rPr>
                    <w:rFonts w:ascii="Times New Roman" w:hAnsi="Times New Roman" w:cs="Times New Roman"/>
                    <w:noProof/>
                    <w:webHidden/>
                    <w:sz w:val="20"/>
                    <w:szCs w:val="20"/>
                  </w:rPr>
                </w:rPrChange>
              </w:rPr>
              <w:fldChar w:fldCharType="separate"/>
            </w:r>
          </w:del>
          <w:ins w:id="6359" w:author="Mbolaiana Anjarasoa Luc RALAIVELO" w:date="2026-05-19T20:35:00Z">
            <w:del w:id="6360" w:author="User" w:date="2026-06-10T10:12:00Z">
              <w:r>
                <w:rPr>
                  <w:rFonts w:ascii="Arial" w:hAnsi="Arial" w:cs="Arial"/>
                  <w:noProof/>
                  <w:webHidden/>
                </w:rPr>
                <w:delText>46</w:delText>
              </w:r>
            </w:del>
          </w:ins>
          <w:del w:id="6361" w:author="User" w:date="2026-06-10T10:12:00Z">
            <w:r>
              <w:rPr>
                <w:rFonts w:ascii="Arial" w:hAnsi="Arial" w:cs="Arial"/>
                <w:noProof/>
                <w:webHidden/>
                <w:sz w:val="22"/>
                <w:szCs w:val="22"/>
                <w:rPrChange w:id="6362" w:author="Heritsoa Radofa" w:date="2026-05-18T12:10:00Z">
                  <w:rPr>
                    <w:rFonts w:ascii="Times New Roman" w:hAnsi="Times New Roman" w:cs="Times New Roman"/>
                    <w:noProof/>
                    <w:webHidden/>
                    <w:sz w:val="20"/>
                    <w:szCs w:val="20"/>
                  </w:rPr>
                </w:rPrChange>
              </w:rPr>
              <w:delText>47</w:delText>
            </w:r>
            <w:r>
              <w:rPr>
                <w:rFonts w:ascii="Arial" w:hAnsi="Arial" w:cs="Arial"/>
                <w:noProof/>
                <w:webHidden/>
                <w:sz w:val="22"/>
                <w:szCs w:val="22"/>
                <w:rPrChange w:id="6363" w:author="Heritsoa Radofa" w:date="2026-05-18T12:10:00Z">
                  <w:rPr>
                    <w:rFonts w:ascii="Times New Roman" w:hAnsi="Times New Roman" w:cs="Times New Roman"/>
                    <w:noProof/>
                    <w:webHidden/>
                    <w:sz w:val="20"/>
                    <w:szCs w:val="20"/>
                  </w:rPr>
                </w:rPrChange>
              </w:rPr>
              <w:fldChar w:fldCharType="end"/>
            </w:r>
          </w:del>
          <w:del w:id="6364" w:author="User" w:date="2026-06-10T11:12:00Z">
            <w:r>
              <w:rPr>
                <w:rFonts w:ascii="Arial" w:hAnsi="Arial" w:cs="Arial"/>
                <w:noProof/>
                <w:rPrChange w:id="6365" w:author="Heritsoa Radofa" w:date="2026-05-18T12:10:00Z">
                  <w:rPr/>
                </w:rPrChange>
              </w:rPr>
              <w:fldChar w:fldCharType="end"/>
            </w:r>
          </w:del>
        </w:p>
        <w:p w14:paraId="40E4238B" w14:textId="77777777" w:rsidR="00CE0BF4" w:rsidRPr="00CE0BF4" w:rsidRDefault="008D7ECB">
          <w:pPr>
            <w:pStyle w:val="En-ttedetabledesmatires"/>
            <w:rPr>
              <w:del w:id="6366" w:author="User" w:date="2026-06-10T11:12:00Z"/>
              <w:rFonts w:ascii="Arial" w:eastAsiaTheme="minorEastAsia" w:hAnsi="Arial" w:cs="Arial"/>
              <w:noProof/>
              <w:kern w:val="2"/>
              <w:sz w:val="22"/>
              <w:szCs w:val="22"/>
              <w:rPrChange w:id="6367" w:author="Heritsoa Radofa" w:date="2026-05-18T12:10:00Z">
                <w:rPr>
                  <w:del w:id="6368" w:author="User" w:date="2026-06-10T11:12:00Z"/>
                  <w:rFonts w:ascii="Times New Roman" w:eastAsiaTheme="minorEastAsia" w:hAnsi="Times New Roman" w:cs="Times New Roman"/>
                  <w:noProof/>
                  <w:kern w:val="2"/>
                  <w:sz w:val="20"/>
                  <w:szCs w:val="20"/>
                </w:rPr>
              </w:rPrChange>
            </w:rPr>
            <w:pPrChange w:id="6369" w:author="User" w:date="2026-06-10T11:12:00Z">
              <w:pPr>
                <w:pStyle w:val="TM2"/>
                <w:tabs>
                  <w:tab w:val="right" w:leader="dot" w:pos="9062"/>
                </w:tabs>
                <w:spacing w:after="0" w:line="240" w:lineRule="auto"/>
              </w:pPr>
            </w:pPrChange>
          </w:pPr>
          <w:del w:id="6370" w:author="User" w:date="2026-06-10T11:12:00Z">
            <w:r>
              <w:rPr>
                <w:rFonts w:ascii="Arial" w:hAnsi="Arial" w:cs="Arial"/>
                <w:noProof/>
                <w:rPrChange w:id="6371" w:author="Heritsoa Radofa" w:date="2026-05-18T12:10:00Z">
                  <w:rPr/>
                </w:rPrChange>
              </w:rPr>
              <w:fldChar w:fldCharType="begin"/>
            </w:r>
            <w:r>
              <w:rPr>
                <w:rFonts w:ascii="Arial" w:hAnsi="Arial" w:cs="Arial"/>
                <w:noProof/>
                <w:rPrChange w:id="6372" w:author="Heritsoa Radofa" w:date="2026-05-18T12:10:00Z">
                  <w:rPr/>
                </w:rPrChange>
              </w:rPr>
              <w:delInstrText>HYPERLINK \l "_Toc161398132"</w:delInstrText>
            </w:r>
            <w:r w:rsidRPr="00967234">
              <w:rPr>
                <w:rFonts w:ascii="Arial" w:hAnsi="Arial" w:cs="Arial"/>
                <w:b w:val="0"/>
                <w:bCs w:val="0"/>
                <w:noProof/>
              </w:rPr>
            </w:r>
            <w:r>
              <w:rPr>
                <w:rFonts w:ascii="Arial" w:hAnsi="Arial" w:cs="Arial"/>
                <w:noProof/>
                <w:rPrChange w:id="6373" w:author="Heritsoa Radofa" w:date="2026-05-18T12:10:00Z">
                  <w:rPr/>
                </w:rPrChange>
              </w:rPr>
              <w:fldChar w:fldCharType="separate"/>
            </w:r>
            <w:r>
              <w:rPr>
                <w:rStyle w:val="Lienhypertexte"/>
                <w:rFonts w:ascii="Arial" w:hAnsi="Arial" w:cs="Arial"/>
                <w:noProof/>
                <w:sz w:val="22"/>
                <w:szCs w:val="22"/>
                <w:rPrChange w:id="6374" w:author="Heritsoa Radofa" w:date="2026-05-18T12:10:00Z">
                  <w:rPr>
                    <w:rStyle w:val="Lienhypertexte"/>
                    <w:rFonts w:ascii="Times New Roman" w:hAnsi="Times New Roman" w:cs="Times New Roman"/>
                    <w:noProof/>
                    <w:sz w:val="20"/>
                    <w:szCs w:val="20"/>
                  </w:rPr>
                </w:rPrChange>
              </w:rPr>
              <w:delText>Chapitre 2 – PENALITES, PROCEDURES ET TRANSACTION</w:delText>
            </w:r>
            <w:r>
              <w:rPr>
                <w:rFonts w:ascii="Arial" w:hAnsi="Arial" w:cs="Arial"/>
                <w:noProof/>
                <w:webHidden/>
                <w:sz w:val="22"/>
                <w:szCs w:val="22"/>
                <w:rPrChange w:id="6375" w:author="Heritsoa Radofa" w:date="2026-05-18T12:10:00Z">
                  <w:rPr>
                    <w:rFonts w:ascii="Times New Roman" w:hAnsi="Times New Roman" w:cs="Times New Roman"/>
                    <w:noProof/>
                    <w:webHidden/>
                    <w:sz w:val="20"/>
                    <w:szCs w:val="20"/>
                  </w:rPr>
                </w:rPrChange>
              </w:rPr>
              <w:tab/>
            </w:r>
          </w:del>
          <w:del w:id="6376" w:author="User" w:date="2026-06-10T10:12:00Z">
            <w:r>
              <w:rPr>
                <w:rFonts w:ascii="Arial" w:hAnsi="Arial" w:cs="Arial"/>
                <w:noProof/>
                <w:webHidden/>
                <w:sz w:val="22"/>
                <w:szCs w:val="22"/>
                <w:rPrChange w:id="6377"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378" w:author="Heritsoa Radofa" w:date="2026-05-18T12:10:00Z">
                  <w:rPr>
                    <w:rFonts w:ascii="Times New Roman" w:hAnsi="Times New Roman" w:cs="Times New Roman"/>
                    <w:noProof/>
                    <w:webHidden/>
                    <w:sz w:val="20"/>
                    <w:szCs w:val="20"/>
                  </w:rPr>
                </w:rPrChange>
              </w:rPr>
              <w:delInstrText xml:space="preserve"> PAGEREF _Toc161398132 \h </w:delInstrText>
            </w:r>
            <w:r w:rsidRPr="00967234">
              <w:rPr>
                <w:rFonts w:ascii="Arial" w:hAnsi="Arial" w:cs="Arial"/>
                <w:b w:val="0"/>
                <w:bCs w:val="0"/>
                <w:noProof/>
                <w:webHidden/>
              </w:rPr>
            </w:r>
            <w:r>
              <w:rPr>
                <w:rFonts w:ascii="Arial" w:hAnsi="Arial" w:cs="Arial"/>
                <w:noProof/>
                <w:webHidden/>
                <w:sz w:val="22"/>
                <w:szCs w:val="22"/>
                <w:rPrChange w:id="6379" w:author="Heritsoa Radofa" w:date="2026-05-18T12:10:00Z">
                  <w:rPr>
                    <w:rFonts w:ascii="Times New Roman" w:hAnsi="Times New Roman" w:cs="Times New Roman"/>
                    <w:noProof/>
                    <w:webHidden/>
                    <w:sz w:val="20"/>
                    <w:szCs w:val="20"/>
                  </w:rPr>
                </w:rPrChange>
              </w:rPr>
              <w:fldChar w:fldCharType="separate"/>
            </w:r>
          </w:del>
          <w:ins w:id="6380" w:author="Mbolaiana Anjarasoa Luc RALAIVELO" w:date="2026-05-19T20:35:00Z">
            <w:del w:id="6381" w:author="User" w:date="2026-06-10T10:12:00Z">
              <w:r>
                <w:rPr>
                  <w:rFonts w:ascii="Arial" w:hAnsi="Arial" w:cs="Arial"/>
                  <w:noProof/>
                  <w:webHidden/>
                </w:rPr>
                <w:delText>47</w:delText>
              </w:r>
            </w:del>
          </w:ins>
          <w:del w:id="6382" w:author="User" w:date="2026-06-10T10:12:00Z">
            <w:r>
              <w:rPr>
                <w:rFonts w:ascii="Arial" w:hAnsi="Arial" w:cs="Arial"/>
                <w:noProof/>
                <w:webHidden/>
                <w:sz w:val="22"/>
                <w:szCs w:val="22"/>
                <w:rPrChange w:id="6383" w:author="Heritsoa Radofa" w:date="2026-05-18T12:10:00Z">
                  <w:rPr>
                    <w:rFonts w:ascii="Times New Roman" w:hAnsi="Times New Roman" w:cs="Times New Roman"/>
                    <w:noProof/>
                    <w:webHidden/>
                    <w:sz w:val="20"/>
                    <w:szCs w:val="20"/>
                  </w:rPr>
                </w:rPrChange>
              </w:rPr>
              <w:delText>47</w:delText>
            </w:r>
            <w:r>
              <w:rPr>
                <w:rFonts w:ascii="Arial" w:hAnsi="Arial" w:cs="Arial"/>
                <w:noProof/>
                <w:webHidden/>
                <w:sz w:val="22"/>
                <w:szCs w:val="22"/>
                <w:rPrChange w:id="6384" w:author="Heritsoa Radofa" w:date="2026-05-18T12:10:00Z">
                  <w:rPr>
                    <w:rFonts w:ascii="Times New Roman" w:hAnsi="Times New Roman" w:cs="Times New Roman"/>
                    <w:noProof/>
                    <w:webHidden/>
                    <w:sz w:val="20"/>
                    <w:szCs w:val="20"/>
                  </w:rPr>
                </w:rPrChange>
              </w:rPr>
              <w:fldChar w:fldCharType="end"/>
            </w:r>
          </w:del>
          <w:del w:id="6385" w:author="User" w:date="2026-06-10T11:12:00Z">
            <w:r>
              <w:rPr>
                <w:rFonts w:ascii="Arial" w:hAnsi="Arial" w:cs="Arial"/>
                <w:noProof/>
                <w:rPrChange w:id="6386" w:author="Heritsoa Radofa" w:date="2026-05-18T12:10:00Z">
                  <w:rPr/>
                </w:rPrChange>
              </w:rPr>
              <w:fldChar w:fldCharType="end"/>
            </w:r>
          </w:del>
        </w:p>
        <w:p w14:paraId="40E4238C" w14:textId="77777777" w:rsidR="00CE0BF4" w:rsidRPr="00CE0BF4" w:rsidRDefault="008D7ECB">
          <w:pPr>
            <w:pStyle w:val="En-ttedetabledesmatires"/>
            <w:rPr>
              <w:del w:id="6387" w:author="User" w:date="2026-06-10T11:12:00Z"/>
              <w:rFonts w:ascii="Arial" w:eastAsiaTheme="minorEastAsia" w:hAnsi="Arial" w:cs="Arial"/>
              <w:noProof/>
              <w:kern w:val="2"/>
              <w:sz w:val="22"/>
              <w:szCs w:val="22"/>
              <w:rPrChange w:id="6388" w:author="Heritsoa Radofa" w:date="2026-05-18T12:10:00Z">
                <w:rPr>
                  <w:del w:id="6389" w:author="User" w:date="2026-06-10T11:12:00Z"/>
                  <w:rFonts w:ascii="Times New Roman" w:eastAsiaTheme="minorEastAsia" w:hAnsi="Times New Roman" w:cs="Times New Roman"/>
                  <w:noProof/>
                  <w:kern w:val="2"/>
                  <w:sz w:val="20"/>
                  <w:szCs w:val="20"/>
                </w:rPr>
              </w:rPrChange>
            </w:rPr>
            <w:pPrChange w:id="6390" w:author="User" w:date="2026-06-10T11:12:00Z">
              <w:pPr>
                <w:pStyle w:val="TM3"/>
                <w:tabs>
                  <w:tab w:val="right" w:leader="dot" w:pos="9062"/>
                </w:tabs>
                <w:spacing w:after="0" w:line="240" w:lineRule="auto"/>
              </w:pPr>
            </w:pPrChange>
          </w:pPr>
          <w:del w:id="6391" w:author="User" w:date="2026-06-10T11:12:00Z">
            <w:r>
              <w:rPr>
                <w:rFonts w:ascii="Arial" w:hAnsi="Arial" w:cs="Arial"/>
                <w:noProof/>
                <w:rPrChange w:id="6392" w:author="Heritsoa Radofa" w:date="2026-05-18T12:10:00Z">
                  <w:rPr/>
                </w:rPrChange>
              </w:rPr>
              <w:fldChar w:fldCharType="begin"/>
            </w:r>
            <w:r>
              <w:rPr>
                <w:rFonts w:ascii="Arial" w:hAnsi="Arial" w:cs="Arial"/>
                <w:noProof/>
                <w:rPrChange w:id="6393" w:author="Heritsoa Radofa" w:date="2026-05-18T12:10:00Z">
                  <w:rPr/>
                </w:rPrChange>
              </w:rPr>
              <w:delInstrText>HYPERLINK \l "_Toc161398133"</w:delInstrText>
            </w:r>
            <w:r w:rsidRPr="00967234">
              <w:rPr>
                <w:rFonts w:ascii="Arial" w:hAnsi="Arial" w:cs="Arial"/>
                <w:b w:val="0"/>
                <w:bCs w:val="0"/>
                <w:noProof/>
              </w:rPr>
            </w:r>
            <w:r>
              <w:rPr>
                <w:rFonts w:ascii="Arial" w:hAnsi="Arial" w:cs="Arial"/>
                <w:noProof/>
                <w:rPrChange w:id="6394" w:author="Heritsoa Radofa" w:date="2026-05-18T12:10:00Z">
                  <w:rPr/>
                </w:rPrChange>
              </w:rPr>
              <w:fldChar w:fldCharType="separate"/>
            </w:r>
            <w:r>
              <w:rPr>
                <w:rStyle w:val="Lienhypertexte"/>
                <w:rFonts w:ascii="Arial" w:hAnsi="Arial" w:cs="Arial"/>
                <w:noProof/>
                <w:sz w:val="22"/>
                <w:szCs w:val="22"/>
                <w:rPrChange w:id="6395" w:author="Heritsoa Radofa" w:date="2026-05-18T12:10:00Z">
                  <w:rPr>
                    <w:rStyle w:val="Lienhypertexte"/>
                    <w:rFonts w:ascii="Times New Roman" w:hAnsi="Times New Roman" w:cs="Times New Roman"/>
                    <w:noProof/>
                    <w:sz w:val="20"/>
                    <w:szCs w:val="20"/>
                  </w:rPr>
                </w:rPrChange>
              </w:rPr>
              <w:delText>Section première – Infractions et sanctions pénales</w:delText>
            </w:r>
            <w:r>
              <w:rPr>
                <w:rFonts w:ascii="Arial" w:hAnsi="Arial" w:cs="Arial"/>
                <w:noProof/>
                <w:webHidden/>
                <w:sz w:val="22"/>
                <w:szCs w:val="22"/>
                <w:rPrChange w:id="6396" w:author="Heritsoa Radofa" w:date="2026-05-18T12:10:00Z">
                  <w:rPr>
                    <w:rFonts w:ascii="Times New Roman" w:hAnsi="Times New Roman" w:cs="Times New Roman"/>
                    <w:noProof/>
                    <w:webHidden/>
                    <w:sz w:val="20"/>
                    <w:szCs w:val="20"/>
                  </w:rPr>
                </w:rPrChange>
              </w:rPr>
              <w:tab/>
            </w:r>
          </w:del>
          <w:del w:id="6397" w:author="User" w:date="2026-06-10T10:12:00Z">
            <w:r>
              <w:rPr>
                <w:rFonts w:ascii="Arial" w:hAnsi="Arial" w:cs="Arial"/>
                <w:noProof/>
                <w:webHidden/>
                <w:sz w:val="22"/>
                <w:szCs w:val="22"/>
                <w:rPrChange w:id="6398"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399" w:author="Heritsoa Radofa" w:date="2026-05-18T12:10:00Z">
                  <w:rPr>
                    <w:rFonts w:ascii="Times New Roman" w:hAnsi="Times New Roman" w:cs="Times New Roman"/>
                    <w:noProof/>
                    <w:webHidden/>
                    <w:sz w:val="20"/>
                    <w:szCs w:val="20"/>
                  </w:rPr>
                </w:rPrChange>
              </w:rPr>
              <w:delInstrText xml:space="preserve"> PAGEREF _Toc161398133 \h </w:delInstrText>
            </w:r>
            <w:r w:rsidRPr="00967234">
              <w:rPr>
                <w:rFonts w:ascii="Arial" w:hAnsi="Arial" w:cs="Arial"/>
                <w:b w:val="0"/>
                <w:bCs w:val="0"/>
                <w:noProof/>
                <w:webHidden/>
              </w:rPr>
            </w:r>
            <w:r>
              <w:rPr>
                <w:rFonts w:ascii="Arial" w:hAnsi="Arial" w:cs="Arial"/>
                <w:noProof/>
                <w:webHidden/>
                <w:sz w:val="22"/>
                <w:szCs w:val="22"/>
                <w:rPrChange w:id="6400" w:author="Heritsoa Radofa" w:date="2026-05-18T12:10:00Z">
                  <w:rPr>
                    <w:rFonts w:ascii="Times New Roman" w:hAnsi="Times New Roman" w:cs="Times New Roman"/>
                    <w:noProof/>
                    <w:webHidden/>
                    <w:sz w:val="20"/>
                    <w:szCs w:val="20"/>
                  </w:rPr>
                </w:rPrChange>
              </w:rPr>
              <w:fldChar w:fldCharType="separate"/>
            </w:r>
          </w:del>
          <w:ins w:id="6401" w:author="Mbolaiana Anjarasoa Luc RALAIVELO" w:date="2026-05-19T20:35:00Z">
            <w:del w:id="6402" w:author="User" w:date="2026-06-10T10:12:00Z">
              <w:r>
                <w:rPr>
                  <w:rFonts w:ascii="Arial" w:hAnsi="Arial" w:cs="Arial"/>
                  <w:noProof/>
                  <w:webHidden/>
                </w:rPr>
                <w:delText>47</w:delText>
              </w:r>
            </w:del>
          </w:ins>
          <w:del w:id="6403" w:author="User" w:date="2026-06-10T10:12:00Z">
            <w:r>
              <w:rPr>
                <w:rFonts w:ascii="Arial" w:hAnsi="Arial" w:cs="Arial"/>
                <w:noProof/>
                <w:webHidden/>
                <w:sz w:val="22"/>
                <w:szCs w:val="22"/>
                <w:rPrChange w:id="6404" w:author="Heritsoa Radofa" w:date="2026-05-18T12:10:00Z">
                  <w:rPr>
                    <w:rFonts w:ascii="Times New Roman" w:hAnsi="Times New Roman" w:cs="Times New Roman"/>
                    <w:noProof/>
                    <w:webHidden/>
                    <w:sz w:val="20"/>
                    <w:szCs w:val="20"/>
                  </w:rPr>
                </w:rPrChange>
              </w:rPr>
              <w:delText>47</w:delText>
            </w:r>
            <w:r>
              <w:rPr>
                <w:rFonts w:ascii="Arial" w:hAnsi="Arial" w:cs="Arial"/>
                <w:noProof/>
                <w:webHidden/>
                <w:sz w:val="22"/>
                <w:szCs w:val="22"/>
                <w:rPrChange w:id="6405" w:author="Heritsoa Radofa" w:date="2026-05-18T12:10:00Z">
                  <w:rPr>
                    <w:rFonts w:ascii="Times New Roman" w:hAnsi="Times New Roman" w:cs="Times New Roman"/>
                    <w:noProof/>
                    <w:webHidden/>
                    <w:sz w:val="20"/>
                    <w:szCs w:val="20"/>
                  </w:rPr>
                </w:rPrChange>
              </w:rPr>
              <w:fldChar w:fldCharType="end"/>
            </w:r>
          </w:del>
          <w:del w:id="6406" w:author="User" w:date="2026-06-10T11:12:00Z">
            <w:r>
              <w:rPr>
                <w:rFonts w:ascii="Arial" w:hAnsi="Arial" w:cs="Arial"/>
                <w:noProof/>
                <w:rPrChange w:id="6407" w:author="Heritsoa Radofa" w:date="2026-05-18T12:10:00Z">
                  <w:rPr/>
                </w:rPrChange>
              </w:rPr>
              <w:fldChar w:fldCharType="end"/>
            </w:r>
          </w:del>
        </w:p>
        <w:p w14:paraId="40E4238D" w14:textId="77777777" w:rsidR="00CE0BF4" w:rsidRPr="00CE0BF4" w:rsidRDefault="008D7ECB">
          <w:pPr>
            <w:pStyle w:val="En-ttedetabledesmatires"/>
            <w:rPr>
              <w:del w:id="6408" w:author="User" w:date="2026-06-10T11:12:00Z"/>
              <w:rFonts w:ascii="Arial" w:eastAsiaTheme="minorEastAsia" w:hAnsi="Arial" w:cs="Arial"/>
              <w:noProof/>
              <w:kern w:val="2"/>
              <w:sz w:val="22"/>
              <w:szCs w:val="22"/>
              <w:rPrChange w:id="6409" w:author="Heritsoa Radofa" w:date="2026-05-18T12:10:00Z">
                <w:rPr>
                  <w:del w:id="6410" w:author="User" w:date="2026-06-10T11:12:00Z"/>
                  <w:rFonts w:ascii="Times New Roman" w:eastAsiaTheme="minorEastAsia" w:hAnsi="Times New Roman" w:cs="Times New Roman"/>
                  <w:noProof/>
                  <w:kern w:val="2"/>
                  <w:sz w:val="20"/>
                  <w:szCs w:val="20"/>
                </w:rPr>
              </w:rPrChange>
            </w:rPr>
            <w:pPrChange w:id="6411" w:author="User" w:date="2026-06-10T11:12:00Z">
              <w:pPr>
                <w:pStyle w:val="TM3"/>
                <w:tabs>
                  <w:tab w:val="right" w:leader="dot" w:pos="9062"/>
                </w:tabs>
                <w:spacing w:after="0" w:line="240" w:lineRule="auto"/>
              </w:pPr>
            </w:pPrChange>
          </w:pPr>
          <w:del w:id="6412" w:author="User" w:date="2026-06-10T11:12:00Z">
            <w:r>
              <w:rPr>
                <w:rFonts w:ascii="Arial" w:hAnsi="Arial" w:cs="Arial"/>
                <w:noProof/>
                <w:rPrChange w:id="6413" w:author="Heritsoa Radofa" w:date="2026-05-18T12:10:00Z">
                  <w:rPr/>
                </w:rPrChange>
              </w:rPr>
              <w:fldChar w:fldCharType="begin"/>
            </w:r>
            <w:r>
              <w:rPr>
                <w:rFonts w:ascii="Arial" w:hAnsi="Arial" w:cs="Arial"/>
                <w:noProof/>
                <w:rPrChange w:id="6414" w:author="Heritsoa Radofa" w:date="2026-05-18T12:10:00Z">
                  <w:rPr/>
                </w:rPrChange>
              </w:rPr>
              <w:delInstrText>HYPERLINK \l "_Toc161398134"</w:delInstrText>
            </w:r>
            <w:r w:rsidRPr="00967234">
              <w:rPr>
                <w:rFonts w:ascii="Arial" w:hAnsi="Arial" w:cs="Arial"/>
                <w:b w:val="0"/>
                <w:bCs w:val="0"/>
                <w:noProof/>
              </w:rPr>
            </w:r>
            <w:r>
              <w:rPr>
                <w:rFonts w:ascii="Arial" w:hAnsi="Arial" w:cs="Arial"/>
                <w:noProof/>
                <w:rPrChange w:id="6415" w:author="Heritsoa Radofa" w:date="2026-05-18T12:10:00Z">
                  <w:rPr/>
                </w:rPrChange>
              </w:rPr>
              <w:fldChar w:fldCharType="separate"/>
            </w:r>
            <w:r>
              <w:rPr>
                <w:rStyle w:val="Lienhypertexte"/>
                <w:rFonts w:ascii="Arial" w:hAnsi="Arial" w:cs="Arial"/>
                <w:noProof/>
                <w:sz w:val="22"/>
                <w:szCs w:val="22"/>
                <w:rPrChange w:id="6416" w:author="Heritsoa Radofa" w:date="2026-05-18T12:10:00Z">
                  <w:rPr>
                    <w:rStyle w:val="Lienhypertexte"/>
                    <w:rFonts w:ascii="Times New Roman" w:hAnsi="Times New Roman" w:cs="Times New Roman"/>
                    <w:noProof/>
                    <w:sz w:val="20"/>
                    <w:szCs w:val="20"/>
                  </w:rPr>
                </w:rPrChange>
              </w:rPr>
              <w:delText>Section 2 – Procédure</w:delText>
            </w:r>
            <w:r>
              <w:rPr>
                <w:rFonts w:ascii="Arial" w:hAnsi="Arial" w:cs="Arial"/>
                <w:noProof/>
                <w:webHidden/>
                <w:sz w:val="22"/>
                <w:szCs w:val="22"/>
                <w:rPrChange w:id="6417" w:author="Heritsoa Radofa" w:date="2026-05-18T12:10:00Z">
                  <w:rPr>
                    <w:rFonts w:ascii="Times New Roman" w:hAnsi="Times New Roman" w:cs="Times New Roman"/>
                    <w:noProof/>
                    <w:webHidden/>
                    <w:sz w:val="20"/>
                    <w:szCs w:val="20"/>
                  </w:rPr>
                </w:rPrChange>
              </w:rPr>
              <w:tab/>
            </w:r>
          </w:del>
          <w:del w:id="6418" w:author="User" w:date="2026-06-10T10:13:00Z">
            <w:r>
              <w:rPr>
                <w:rFonts w:ascii="Arial" w:hAnsi="Arial" w:cs="Arial"/>
                <w:noProof/>
                <w:webHidden/>
                <w:sz w:val="22"/>
                <w:szCs w:val="22"/>
                <w:rPrChange w:id="6419"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420" w:author="Heritsoa Radofa" w:date="2026-05-18T12:10:00Z">
                  <w:rPr>
                    <w:rFonts w:ascii="Times New Roman" w:hAnsi="Times New Roman" w:cs="Times New Roman"/>
                    <w:noProof/>
                    <w:webHidden/>
                    <w:sz w:val="20"/>
                    <w:szCs w:val="20"/>
                  </w:rPr>
                </w:rPrChange>
              </w:rPr>
              <w:delInstrText xml:space="preserve"> PAGEREF _Toc161398134 \h </w:delInstrText>
            </w:r>
            <w:r w:rsidRPr="00967234">
              <w:rPr>
                <w:rFonts w:ascii="Arial" w:hAnsi="Arial" w:cs="Arial"/>
                <w:b w:val="0"/>
                <w:bCs w:val="0"/>
                <w:noProof/>
                <w:webHidden/>
              </w:rPr>
            </w:r>
            <w:r>
              <w:rPr>
                <w:rFonts w:ascii="Arial" w:hAnsi="Arial" w:cs="Arial"/>
                <w:noProof/>
                <w:webHidden/>
                <w:sz w:val="22"/>
                <w:szCs w:val="22"/>
                <w:rPrChange w:id="6421" w:author="Heritsoa Radofa" w:date="2026-05-18T12:10:00Z">
                  <w:rPr>
                    <w:rFonts w:ascii="Times New Roman" w:hAnsi="Times New Roman" w:cs="Times New Roman"/>
                    <w:noProof/>
                    <w:webHidden/>
                    <w:sz w:val="20"/>
                    <w:szCs w:val="20"/>
                  </w:rPr>
                </w:rPrChange>
              </w:rPr>
              <w:fldChar w:fldCharType="separate"/>
            </w:r>
          </w:del>
          <w:ins w:id="6422" w:author="Mbolaiana Anjarasoa Luc RALAIVELO" w:date="2026-05-19T20:35:00Z">
            <w:del w:id="6423" w:author="User" w:date="2026-06-10T10:13:00Z">
              <w:r>
                <w:rPr>
                  <w:rFonts w:ascii="Arial" w:hAnsi="Arial" w:cs="Arial"/>
                  <w:noProof/>
                  <w:webHidden/>
                </w:rPr>
                <w:delText>49</w:delText>
              </w:r>
            </w:del>
          </w:ins>
          <w:del w:id="6424" w:author="User" w:date="2026-06-10T10:13:00Z">
            <w:r>
              <w:rPr>
                <w:rFonts w:ascii="Arial" w:hAnsi="Arial" w:cs="Arial"/>
                <w:noProof/>
                <w:webHidden/>
                <w:sz w:val="22"/>
                <w:szCs w:val="22"/>
                <w:rPrChange w:id="6425" w:author="Heritsoa Radofa" w:date="2026-05-18T12:10:00Z">
                  <w:rPr>
                    <w:rFonts w:ascii="Times New Roman" w:hAnsi="Times New Roman" w:cs="Times New Roman"/>
                    <w:noProof/>
                    <w:webHidden/>
                    <w:sz w:val="20"/>
                    <w:szCs w:val="20"/>
                  </w:rPr>
                </w:rPrChange>
              </w:rPr>
              <w:delText>50</w:delText>
            </w:r>
            <w:r>
              <w:rPr>
                <w:rFonts w:ascii="Arial" w:hAnsi="Arial" w:cs="Arial"/>
                <w:noProof/>
                <w:webHidden/>
                <w:sz w:val="22"/>
                <w:szCs w:val="22"/>
                <w:rPrChange w:id="6426" w:author="Heritsoa Radofa" w:date="2026-05-18T12:10:00Z">
                  <w:rPr>
                    <w:rFonts w:ascii="Times New Roman" w:hAnsi="Times New Roman" w:cs="Times New Roman"/>
                    <w:noProof/>
                    <w:webHidden/>
                    <w:sz w:val="20"/>
                    <w:szCs w:val="20"/>
                  </w:rPr>
                </w:rPrChange>
              </w:rPr>
              <w:fldChar w:fldCharType="end"/>
            </w:r>
          </w:del>
          <w:del w:id="6427" w:author="User" w:date="2026-06-10T11:12:00Z">
            <w:r>
              <w:rPr>
                <w:rFonts w:ascii="Arial" w:hAnsi="Arial" w:cs="Arial"/>
                <w:noProof/>
                <w:rPrChange w:id="6428" w:author="Heritsoa Radofa" w:date="2026-05-18T12:10:00Z">
                  <w:rPr/>
                </w:rPrChange>
              </w:rPr>
              <w:fldChar w:fldCharType="end"/>
            </w:r>
          </w:del>
        </w:p>
        <w:p w14:paraId="40E4238E" w14:textId="77777777" w:rsidR="00CE0BF4" w:rsidRPr="00CE0BF4" w:rsidRDefault="008D7ECB">
          <w:pPr>
            <w:pStyle w:val="En-ttedetabledesmatires"/>
            <w:rPr>
              <w:del w:id="6429" w:author="User" w:date="2026-06-10T11:12:00Z"/>
              <w:rFonts w:ascii="Arial" w:eastAsiaTheme="minorEastAsia" w:hAnsi="Arial" w:cs="Arial"/>
              <w:noProof/>
              <w:kern w:val="2"/>
              <w:sz w:val="22"/>
              <w:szCs w:val="22"/>
              <w:rPrChange w:id="6430" w:author="Heritsoa Radofa" w:date="2026-05-18T12:10:00Z">
                <w:rPr>
                  <w:del w:id="6431" w:author="User" w:date="2026-06-10T11:12:00Z"/>
                  <w:rFonts w:ascii="Times New Roman" w:eastAsiaTheme="minorEastAsia" w:hAnsi="Times New Roman" w:cs="Times New Roman"/>
                  <w:noProof/>
                  <w:kern w:val="2"/>
                  <w:sz w:val="20"/>
                  <w:szCs w:val="20"/>
                </w:rPr>
              </w:rPrChange>
            </w:rPr>
            <w:pPrChange w:id="6432" w:author="User" w:date="2026-06-10T11:12:00Z">
              <w:pPr>
                <w:pStyle w:val="TM3"/>
                <w:tabs>
                  <w:tab w:val="right" w:leader="dot" w:pos="9062"/>
                </w:tabs>
                <w:spacing w:after="0" w:line="240" w:lineRule="auto"/>
              </w:pPr>
            </w:pPrChange>
          </w:pPr>
          <w:del w:id="6433" w:author="User" w:date="2026-06-10T11:12:00Z">
            <w:r>
              <w:rPr>
                <w:rFonts w:ascii="Arial" w:hAnsi="Arial" w:cs="Arial"/>
                <w:noProof/>
                <w:rPrChange w:id="6434" w:author="Heritsoa Radofa" w:date="2026-05-18T12:10:00Z">
                  <w:rPr/>
                </w:rPrChange>
              </w:rPr>
              <w:fldChar w:fldCharType="begin"/>
            </w:r>
            <w:r>
              <w:rPr>
                <w:rFonts w:ascii="Arial" w:hAnsi="Arial" w:cs="Arial"/>
                <w:noProof/>
                <w:rPrChange w:id="6435" w:author="Heritsoa Radofa" w:date="2026-05-18T12:10:00Z">
                  <w:rPr/>
                </w:rPrChange>
              </w:rPr>
              <w:delInstrText>HYPERLINK \l "_Toc161398135"</w:delInstrText>
            </w:r>
            <w:r w:rsidRPr="00967234">
              <w:rPr>
                <w:rFonts w:ascii="Arial" w:hAnsi="Arial" w:cs="Arial"/>
                <w:b w:val="0"/>
                <w:bCs w:val="0"/>
                <w:noProof/>
              </w:rPr>
            </w:r>
            <w:r>
              <w:rPr>
                <w:rFonts w:ascii="Arial" w:hAnsi="Arial" w:cs="Arial"/>
                <w:noProof/>
                <w:rPrChange w:id="6436" w:author="Heritsoa Radofa" w:date="2026-05-18T12:10:00Z">
                  <w:rPr/>
                </w:rPrChange>
              </w:rPr>
              <w:fldChar w:fldCharType="separate"/>
            </w:r>
            <w:r>
              <w:rPr>
                <w:rStyle w:val="Lienhypertexte"/>
                <w:rFonts w:ascii="Arial" w:hAnsi="Arial" w:cs="Arial"/>
                <w:noProof/>
                <w:sz w:val="22"/>
                <w:szCs w:val="22"/>
                <w:rPrChange w:id="6437" w:author="Heritsoa Radofa" w:date="2026-05-18T12:10:00Z">
                  <w:rPr>
                    <w:rStyle w:val="Lienhypertexte"/>
                    <w:rFonts w:ascii="Times New Roman" w:hAnsi="Times New Roman" w:cs="Times New Roman"/>
                    <w:noProof/>
                    <w:sz w:val="20"/>
                    <w:szCs w:val="20"/>
                  </w:rPr>
                </w:rPrChange>
              </w:rPr>
              <w:delText>Section 3 – Saisie et confiscation</w:delText>
            </w:r>
            <w:r>
              <w:rPr>
                <w:rFonts w:ascii="Arial" w:hAnsi="Arial" w:cs="Arial"/>
                <w:noProof/>
                <w:webHidden/>
                <w:sz w:val="22"/>
                <w:szCs w:val="22"/>
                <w:rPrChange w:id="6438" w:author="Heritsoa Radofa" w:date="2026-05-18T12:10:00Z">
                  <w:rPr>
                    <w:rFonts w:ascii="Times New Roman" w:hAnsi="Times New Roman" w:cs="Times New Roman"/>
                    <w:noProof/>
                    <w:webHidden/>
                    <w:sz w:val="20"/>
                    <w:szCs w:val="20"/>
                  </w:rPr>
                </w:rPrChange>
              </w:rPr>
              <w:tab/>
            </w:r>
          </w:del>
          <w:del w:id="6439" w:author="User" w:date="2026-06-10T10:13:00Z">
            <w:r>
              <w:rPr>
                <w:rFonts w:ascii="Arial" w:hAnsi="Arial" w:cs="Arial"/>
                <w:noProof/>
                <w:webHidden/>
                <w:sz w:val="22"/>
                <w:szCs w:val="22"/>
                <w:rPrChange w:id="6440"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441" w:author="Heritsoa Radofa" w:date="2026-05-18T12:10:00Z">
                  <w:rPr>
                    <w:rFonts w:ascii="Times New Roman" w:hAnsi="Times New Roman" w:cs="Times New Roman"/>
                    <w:noProof/>
                    <w:webHidden/>
                    <w:sz w:val="20"/>
                    <w:szCs w:val="20"/>
                  </w:rPr>
                </w:rPrChange>
              </w:rPr>
              <w:delInstrText xml:space="preserve"> PAGEREF _Toc161398135 \h </w:delInstrText>
            </w:r>
            <w:r w:rsidRPr="00967234">
              <w:rPr>
                <w:rFonts w:ascii="Arial" w:hAnsi="Arial" w:cs="Arial"/>
                <w:b w:val="0"/>
                <w:bCs w:val="0"/>
                <w:noProof/>
                <w:webHidden/>
              </w:rPr>
            </w:r>
            <w:r>
              <w:rPr>
                <w:rFonts w:ascii="Arial" w:hAnsi="Arial" w:cs="Arial"/>
                <w:noProof/>
                <w:webHidden/>
                <w:sz w:val="22"/>
                <w:szCs w:val="22"/>
                <w:rPrChange w:id="6442" w:author="Heritsoa Radofa" w:date="2026-05-18T12:10:00Z">
                  <w:rPr>
                    <w:rFonts w:ascii="Times New Roman" w:hAnsi="Times New Roman" w:cs="Times New Roman"/>
                    <w:noProof/>
                    <w:webHidden/>
                    <w:sz w:val="20"/>
                    <w:szCs w:val="20"/>
                  </w:rPr>
                </w:rPrChange>
              </w:rPr>
              <w:fldChar w:fldCharType="separate"/>
            </w:r>
          </w:del>
          <w:ins w:id="6443" w:author="Mbolaiana Anjarasoa Luc RALAIVELO" w:date="2026-05-19T20:35:00Z">
            <w:del w:id="6444" w:author="User" w:date="2026-06-10T10:13:00Z">
              <w:r>
                <w:rPr>
                  <w:rFonts w:ascii="Arial" w:hAnsi="Arial" w:cs="Arial"/>
                  <w:noProof/>
                  <w:webHidden/>
                </w:rPr>
                <w:delText>51</w:delText>
              </w:r>
            </w:del>
          </w:ins>
          <w:del w:id="6445" w:author="User" w:date="2026-06-10T10:13:00Z">
            <w:r>
              <w:rPr>
                <w:rFonts w:ascii="Arial" w:hAnsi="Arial" w:cs="Arial"/>
                <w:noProof/>
                <w:webHidden/>
                <w:sz w:val="22"/>
                <w:szCs w:val="22"/>
                <w:rPrChange w:id="6446" w:author="Heritsoa Radofa" w:date="2026-05-18T12:10:00Z">
                  <w:rPr>
                    <w:rFonts w:ascii="Times New Roman" w:hAnsi="Times New Roman" w:cs="Times New Roman"/>
                    <w:noProof/>
                    <w:webHidden/>
                    <w:sz w:val="20"/>
                    <w:szCs w:val="20"/>
                  </w:rPr>
                </w:rPrChange>
              </w:rPr>
              <w:delText>50</w:delText>
            </w:r>
            <w:r>
              <w:rPr>
                <w:rFonts w:ascii="Arial" w:hAnsi="Arial" w:cs="Arial"/>
                <w:noProof/>
                <w:webHidden/>
                <w:sz w:val="22"/>
                <w:szCs w:val="22"/>
                <w:rPrChange w:id="6447" w:author="Heritsoa Radofa" w:date="2026-05-18T12:10:00Z">
                  <w:rPr>
                    <w:rFonts w:ascii="Times New Roman" w:hAnsi="Times New Roman" w:cs="Times New Roman"/>
                    <w:noProof/>
                    <w:webHidden/>
                    <w:sz w:val="20"/>
                    <w:szCs w:val="20"/>
                  </w:rPr>
                </w:rPrChange>
              </w:rPr>
              <w:fldChar w:fldCharType="end"/>
            </w:r>
          </w:del>
          <w:del w:id="6448" w:author="User" w:date="2026-06-10T11:12:00Z">
            <w:r>
              <w:rPr>
                <w:rFonts w:ascii="Arial" w:hAnsi="Arial" w:cs="Arial"/>
                <w:noProof/>
                <w:rPrChange w:id="6449" w:author="Heritsoa Radofa" w:date="2026-05-18T12:10:00Z">
                  <w:rPr/>
                </w:rPrChange>
              </w:rPr>
              <w:fldChar w:fldCharType="end"/>
            </w:r>
          </w:del>
        </w:p>
        <w:p w14:paraId="40E4238F" w14:textId="77777777" w:rsidR="00CE0BF4" w:rsidRPr="00CE0BF4" w:rsidRDefault="008D7ECB">
          <w:pPr>
            <w:pStyle w:val="En-ttedetabledesmatires"/>
            <w:rPr>
              <w:del w:id="6450" w:author="User" w:date="2026-06-10T11:12:00Z"/>
              <w:rFonts w:ascii="Arial" w:eastAsiaTheme="minorEastAsia" w:hAnsi="Arial" w:cs="Arial"/>
              <w:noProof/>
              <w:kern w:val="2"/>
              <w:sz w:val="22"/>
              <w:szCs w:val="22"/>
              <w:rPrChange w:id="6451" w:author="Heritsoa Radofa" w:date="2026-05-18T12:10:00Z">
                <w:rPr>
                  <w:del w:id="6452" w:author="User" w:date="2026-06-10T11:12:00Z"/>
                  <w:rFonts w:ascii="Times New Roman" w:eastAsiaTheme="minorEastAsia" w:hAnsi="Times New Roman" w:cs="Times New Roman"/>
                  <w:noProof/>
                  <w:kern w:val="2"/>
                  <w:sz w:val="20"/>
                  <w:szCs w:val="20"/>
                </w:rPr>
              </w:rPrChange>
            </w:rPr>
            <w:pPrChange w:id="6453" w:author="User" w:date="2026-06-10T11:12:00Z">
              <w:pPr>
                <w:pStyle w:val="TM3"/>
                <w:tabs>
                  <w:tab w:val="right" w:leader="dot" w:pos="9062"/>
                </w:tabs>
                <w:spacing w:after="0" w:line="240" w:lineRule="auto"/>
              </w:pPr>
            </w:pPrChange>
          </w:pPr>
          <w:del w:id="6454" w:author="User" w:date="2026-06-10T11:12:00Z">
            <w:r>
              <w:rPr>
                <w:rFonts w:ascii="Arial" w:hAnsi="Arial" w:cs="Arial"/>
                <w:noProof/>
                <w:rPrChange w:id="6455" w:author="Heritsoa Radofa" w:date="2026-05-18T12:10:00Z">
                  <w:rPr/>
                </w:rPrChange>
              </w:rPr>
              <w:fldChar w:fldCharType="begin"/>
            </w:r>
            <w:r>
              <w:rPr>
                <w:rFonts w:ascii="Arial" w:hAnsi="Arial" w:cs="Arial"/>
                <w:noProof/>
                <w:rPrChange w:id="6456" w:author="Heritsoa Radofa" w:date="2026-05-18T12:10:00Z">
                  <w:rPr/>
                </w:rPrChange>
              </w:rPr>
              <w:delInstrText>HYPERLINK \l "_Toc161398136"</w:delInstrText>
            </w:r>
            <w:r w:rsidRPr="00967234">
              <w:rPr>
                <w:rFonts w:ascii="Arial" w:hAnsi="Arial" w:cs="Arial"/>
                <w:b w:val="0"/>
                <w:bCs w:val="0"/>
                <w:noProof/>
              </w:rPr>
            </w:r>
            <w:r>
              <w:rPr>
                <w:rFonts w:ascii="Arial" w:hAnsi="Arial" w:cs="Arial"/>
                <w:noProof/>
                <w:rPrChange w:id="6457" w:author="Heritsoa Radofa" w:date="2026-05-18T12:10:00Z">
                  <w:rPr/>
                </w:rPrChange>
              </w:rPr>
              <w:fldChar w:fldCharType="separate"/>
            </w:r>
            <w:r>
              <w:rPr>
                <w:rStyle w:val="Lienhypertexte"/>
                <w:rFonts w:ascii="Arial" w:hAnsi="Arial" w:cs="Arial"/>
                <w:noProof/>
                <w:sz w:val="22"/>
                <w:szCs w:val="22"/>
                <w:rPrChange w:id="6458" w:author="Heritsoa Radofa" w:date="2026-05-18T12:10:00Z">
                  <w:rPr>
                    <w:rStyle w:val="Lienhypertexte"/>
                    <w:rFonts w:ascii="Times New Roman" w:hAnsi="Times New Roman" w:cs="Times New Roman"/>
                    <w:noProof/>
                    <w:sz w:val="20"/>
                    <w:szCs w:val="20"/>
                  </w:rPr>
                </w:rPrChange>
              </w:rPr>
              <w:delText>Section 4 – Personnes responsables</w:delText>
            </w:r>
            <w:r>
              <w:rPr>
                <w:rFonts w:ascii="Arial" w:hAnsi="Arial" w:cs="Arial"/>
                <w:noProof/>
                <w:webHidden/>
                <w:sz w:val="22"/>
                <w:szCs w:val="22"/>
                <w:rPrChange w:id="6459" w:author="Heritsoa Radofa" w:date="2026-05-18T12:10:00Z">
                  <w:rPr>
                    <w:rFonts w:ascii="Times New Roman" w:hAnsi="Times New Roman" w:cs="Times New Roman"/>
                    <w:noProof/>
                    <w:webHidden/>
                    <w:sz w:val="20"/>
                    <w:szCs w:val="20"/>
                  </w:rPr>
                </w:rPrChange>
              </w:rPr>
              <w:tab/>
            </w:r>
          </w:del>
          <w:del w:id="6460" w:author="User" w:date="2026-06-10T10:13:00Z">
            <w:r>
              <w:rPr>
                <w:rFonts w:ascii="Arial" w:hAnsi="Arial" w:cs="Arial"/>
                <w:noProof/>
                <w:webHidden/>
                <w:sz w:val="22"/>
                <w:szCs w:val="22"/>
                <w:rPrChange w:id="6461"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462" w:author="Heritsoa Radofa" w:date="2026-05-18T12:10:00Z">
                  <w:rPr>
                    <w:rFonts w:ascii="Times New Roman" w:hAnsi="Times New Roman" w:cs="Times New Roman"/>
                    <w:noProof/>
                    <w:webHidden/>
                    <w:sz w:val="20"/>
                    <w:szCs w:val="20"/>
                  </w:rPr>
                </w:rPrChange>
              </w:rPr>
              <w:delInstrText xml:space="preserve"> PAGEREF _Toc161398136 \h </w:delInstrText>
            </w:r>
            <w:r w:rsidRPr="00967234">
              <w:rPr>
                <w:rFonts w:ascii="Arial" w:hAnsi="Arial" w:cs="Arial"/>
                <w:b w:val="0"/>
                <w:bCs w:val="0"/>
                <w:noProof/>
                <w:webHidden/>
              </w:rPr>
            </w:r>
            <w:r>
              <w:rPr>
                <w:rFonts w:ascii="Arial" w:hAnsi="Arial" w:cs="Arial"/>
                <w:noProof/>
                <w:webHidden/>
                <w:sz w:val="22"/>
                <w:szCs w:val="22"/>
                <w:rPrChange w:id="6463" w:author="Heritsoa Radofa" w:date="2026-05-18T12:10:00Z">
                  <w:rPr>
                    <w:rFonts w:ascii="Times New Roman" w:hAnsi="Times New Roman" w:cs="Times New Roman"/>
                    <w:noProof/>
                    <w:webHidden/>
                    <w:sz w:val="20"/>
                    <w:szCs w:val="20"/>
                  </w:rPr>
                </w:rPrChange>
              </w:rPr>
              <w:fldChar w:fldCharType="separate"/>
            </w:r>
          </w:del>
          <w:ins w:id="6464" w:author="Mbolaiana Anjarasoa Luc RALAIVELO" w:date="2026-05-19T20:35:00Z">
            <w:del w:id="6465" w:author="User" w:date="2026-06-10T10:13:00Z">
              <w:r>
                <w:rPr>
                  <w:rFonts w:ascii="Arial" w:hAnsi="Arial" w:cs="Arial"/>
                  <w:noProof/>
                  <w:webHidden/>
                </w:rPr>
                <w:delText>51</w:delText>
              </w:r>
            </w:del>
          </w:ins>
          <w:del w:id="6466" w:author="User" w:date="2026-06-10T10:13:00Z">
            <w:r>
              <w:rPr>
                <w:rFonts w:ascii="Arial" w:hAnsi="Arial" w:cs="Arial"/>
                <w:noProof/>
                <w:webHidden/>
                <w:sz w:val="22"/>
                <w:szCs w:val="22"/>
                <w:rPrChange w:id="6467" w:author="Heritsoa Radofa" w:date="2026-05-18T12:10:00Z">
                  <w:rPr>
                    <w:rFonts w:ascii="Times New Roman" w:hAnsi="Times New Roman" w:cs="Times New Roman"/>
                    <w:noProof/>
                    <w:webHidden/>
                    <w:sz w:val="20"/>
                    <w:szCs w:val="20"/>
                  </w:rPr>
                </w:rPrChange>
              </w:rPr>
              <w:delText>50</w:delText>
            </w:r>
            <w:r>
              <w:rPr>
                <w:rFonts w:ascii="Arial" w:hAnsi="Arial" w:cs="Arial"/>
                <w:noProof/>
                <w:webHidden/>
                <w:sz w:val="22"/>
                <w:szCs w:val="22"/>
                <w:rPrChange w:id="6468" w:author="Heritsoa Radofa" w:date="2026-05-18T12:10:00Z">
                  <w:rPr>
                    <w:rFonts w:ascii="Times New Roman" w:hAnsi="Times New Roman" w:cs="Times New Roman"/>
                    <w:noProof/>
                    <w:webHidden/>
                    <w:sz w:val="20"/>
                    <w:szCs w:val="20"/>
                  </w:rPr>
                </w:rPrChange>
              </w:rPr>
              <w:fldChar w:fldCharType="end"/>
            </w:r>
          </w:del>
          <w:del w:id="6469" w:author="User" w:date="2026-06-10T11:12:00Z">
            <w:r>
              <w:rPr>
                <w:rFonts w:ascii="Arial" w:hAnsi="Arial" w:cs="Arial"/>
                <w:noProof/>
                <w:rPrChange w:id="6470" w:author="Heritsoa Radofa" w:date="2026-05-18T12:10:00Z">
                  <w:rPr/>
                </w:rPrChange>
              </w:rPr>
              <w:fldChar w:fldCharType="end"/>
            </w:r>
          </w:del>
        </w:p>
        <w:p w14:paraId="40E42390" w14:textId="77777777" w:rsidR="00CE0BF4" w:rsidRPr="00CE0BF4" w:rsidRDefault="008D7ECB">
          <w:pPr>
            <w:pStyle w:val="En-ttedetabledesmatires"/>
            <w:rPr>
              <w:del w:id="6471" w:author="User" w:date="2026-06-10T11:12:00Z"/>
              <w:rFonts w:ascii="Arial" w:eastAsiaTheme="minorEastAsia" w:hAnsi="Arial" w:cs="Arial"/>
              <w:noProof/>
              <w:kern w:val="2"/>
              <w:sz w:val="22"/>
              <w:szCs w:val="22"/>
              <w:rPrChange w:id="6472" w:author="Heritsoa Radofa" w:date="2026-05-18T12:10:00Z">
                <w:rPr>
                  <w:del w:id="6473" w:author="User" w:date="2026-06-10T11:12:00Z"/>
                  <w:rFonts w:ascii="Times New Roman" w:eastAsiaTheme="minorEastAsia" w:hAnsi="Times New Roman" w:cs="Times New Roman"/>
                  <w:noProof/>
                  <w:kern w:val="2"/>
                  <w:sz w:val="20"/>
                  <w:szCs w:val="20"/>
                </w:rPr>
              </w:rPrChange>
            </w:rPr>
            <w:pPrChange w:id="6474" w:author="User" w:date="2026-06-10T11:12:00Z">
              <w:pPr>
                <w:pStyle w:val="TM3"/>
                <w:tabs>
                  <w:tab w:val="right" w:leader="dot" w:pos="9062"/>
                </w:tabs>
                <w:spacing w:after="0" w:line="240" w:lineRule="auto"/>
              </w:pPr>
            </w:pPrChange>
          </w:pPr>
          <w:del w:id="6475" w:author="User" w:date="2026-06-10T11:12:00Z">
            <w:r>
              <w:rPr>
                <w:rFonts w:ascii="Arial" w:hAnsi="Arial" w:cs="Arial"/>
                <w:noProof/>
                <w:rPrChange w:id="6476" w:author="Heritsoa Radofa" w:date="2026-05-18T12:10:00Z">
                  <w:rPr/>
                </w:rPrChange>
              </w:rPr>
              <w:fldChar w:fldCharType="begin"/>
            </w:r>
            <w:r>
              <w:rPr>
                <w:rFonts w:ascii="Arial" w:hAnsi="Arial" w:cs="Arial"/>
                <w:noProof/>
                <w:rPrChange w:id="6477" w:author="Heritsoa Radofa" w:date="2026-05-18T12:10:00Z">
                  <w:rPr/>
                </w:rPrChange>
              </w:rPr>
              <w:delInstrText>HYPERLINK \l "_Toc161398137"</w:delInstrText>
            </w:r>
            <w:r w:rsidRPr="00967234">
              <w:rPr>
                <w:rFonts w:ascii="Arial" w:hAnsi="Arial" w:cs="Arial"/>
                <w:b w:val="0"/>
                <w:bCs w:val="0"/>
                <w:noProof/>
              </w:rPr>
            </w:r>
            <w:r>
              <w:rPr>
                <w:rFonts w:ascii="Arial" w:hAnsi="Arial" w:cs="Arial"/>
                <w:noProof/>
                <w:rPrChange w:id="6478" w:author="Heritsoa Radofa" w:date="2026-05-18T12:10:00Z">
                  <w:rPr/>
                </w:rPrChange>
              </w:rPr>
              <w:fldChar w:fldCharType="separate"/>
            </w:r>
            <w:r>
              <w:rPr>
                <w:rStyle w:val="Lienhypertexte"/>
                <w:rFonts w:ascii="Arial" w:hAnsi="Arial" w:cs="Arial"/>
                <w:noProof/>
                <w:sz w:val="22"/>
                <w:szCs w:val="22"/>
                <w:rPrChange w:id="6479" w:author="Heritsoa Radofa" w:date="2026-05-18T12:10:00Z">
                  <w:rPr>
                    <w:rStyle w:val="Lienhypertexte"/>
                    <w:rFonts w:ascii="Times New Roman" w:hAnsi="Times New Roman" w:cs="Times New Roman"/>
                    <w:noProof/>
                    <w:sz w:val="20"/>
                    <w:szCs w:val="20"/>
                  </w:rPr>
                </w:rPrChange>
              </w:rPr>
              <w:delText>Section 5 – Transaction</w:delText>
            </w:r>
            <w:r>
              <w:rPr>
                <w:rFonts w:ascii="Arial" w:hAnsi="Arial" w:cs="Arial"/>
                <w:noProof/>
                <w:webHidden/>
                <w:sz w:val="22"/>
                <w:szCs w:val="22"/>
                <w:rPrChange w:id="6480" w:author="Heritsoa Radofa" w:date="2026-05-18T12:10:00Z">
                  <w:rPr>
                    <w:rFonts w:ascii="Times New Roman" w:hAnsi="Times New Roman" w:cs="Times New Roman"/>
                    <w:noProof/>
                    <w:webHidden/>
                    <w:sz w:val="20"/>
                    <w:szCs w:val="20"/>
                  </w:rPr>
                </w:rPrChange>
              </w:rPr>
              <w:tab/>
            </w:r>
          </w:del>
          <w:del w:id="6481" w:author="User" w:date="2026-06-10T10:13:00Z">
            <w:r>
              <w:rPr>
                <w:rFonts w:ascii="Arial" w:hAnsi="Arial" w:cs="Arial"/>
                <w:noProof/>
                <w:webHidden/>
                <w:sz w:val="22"/>
                <w:szCs w:val="22"/>
                <w:rPrChange w:id="6482"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483" w:author="Heritsoa Radofa" w:date="2026-05-18T12:10:00Z">
                  <w:rPr>
                    <w:rFonts w:ascii="Times New Roman" w:hAnsi="Times New Roman" w:cs="Times New Roman"/>
                    <w:noProof/>
                    <w:webHidden/>
                    <w:sz w:val="20"/>
                    <w:szCs w:val="20"/>
                  </w:rPr>
                </w:rPrChange>
              </w:rPr>
              <w:delInstrText xml:space="preserve"> PAGEREF _Toc161398137 \h </w:delInstrText>
            </w:r>
            <w:r w:rsidRPr="00967234">
              <w:rPr>
                <w:rFonts w:ascii="Arial" w:hAnsi="Arial" w:cs="Arial"/>
                <w:b w:val="0"/>
                <w:bCs w:val="0"/>
                <w:noProof/>
                <w:webHidden/>
              </w:rPr>
            </w:r>
            <w:r>
              <w:rPr>
                <w:rFonts w:ascii="Arial" w:hAnsi="Arial" w:cs="Arial"/>
                <w:noProof/>
                <w:webHidden/>
                <w:sz w:val="22"/>
                <w:szCs w:val="22"/>
                <w:rPrChange w:id="6484" w:author="Heritsoa Radofa" w:date="2026-05-18T12:10:00Z">
                  <w:rPr>
                    <w:rFonts w:ascii="Times New Roman" w:hAnsi="Times New Roman" w:cs="Times New Roman"/>
                    <w:noProof/>
                    <w:webHidden/>
                    <w:sz w:val="20"/>
                    <w:szCs w:val="20"/>
                  </w:rPr>
                </w:rPrChange>
              </w:rPr>
              <w:fldChar w:fldCharType="separate"/>
            </w:r>
          </w:del>
          <w:ins w:id="6485" w:author="Mbolaiana Anjarasoa Luc RALAIVELO" w:date="2026-05-19T20:35:00Z">
            <w:del w:id="6486" w:author="User" w:date="2026-06-10T10:13:00Z">
              <w:r>
                <w:rPr>
                  <w:rFonts w:ascii="Arial" w:hAnsi="Arial" w:cs="Arial"/>
                  <w:noProof/>
                  <w:webHidden/>
                </w:rPr>
                <w:delText>51</w:delText>
              </w:r>
            </w:del>
          </w:ins>
          <w:del w:id="6487" w:author="User" w:date="2026-06-10T10:13:00Z">
            <w:r>
              <w:rPr>
                <w:rFonts w:ascii="Arial" w:hAnsi="Arial" w:cs="Arial"/>
                <w:noProof/>
                <w:webHidden/>
                <w:sz w:val="22"/>
                <w:szCs w:val="22"/>
                <w:rPrChange w:id="6488" w:author="Heritsoa Radofa" w:date="2026-05-18T12:10:00Z">
                  <w:rPr>
                    <w:rFonts w:ascii="Times New Roman" w:hAnsi="Times New Roman" w:cs="Times New Roman"/>
                    <w:noProof/>
                    <w:webHidden/>
                    <w:sz w:val="20"/>
                    <w:szCs w:val="20"/>
                  </w:rPr>
                </w:rPrChange>
              </w:rPr>
              <w:delText>51</w:delText>
            </w:r>
            <w:r>
              <w:rPr>
                <w:rFonts w:ascii="Arial" w:hAnsi="Arial" w:cs="Arial"/>
                <w:noProof/>
                <w:webHidden/>
                <w:sz w:val="22"/>
                <w:szCs w:val="22"/>
                <w:rPrChange w:id="6489" w:author="Heritsoa Radofa" w:date="2026-05-18T12:10:00Z">
                  <w:rPr>
                    <w:rFonts w:ascii="Times New Roman" w:hAnsi="Times New Roman" w:cs="Times New Roman"/>
                    <w:noProof/>
                    <w:webHidden/>
                    <w:sz w:val="20"/>
                    <w:szCs w:val="20"/>
                  </w:rPr>
                </w:rPrChange>
              </w:rPr>
              <w:fldChar w:fldCharType="end"/>
            </w:r>
          </w:del>
          <w:del w:id="6490" w:author="User" w:date="2026-06-10T11:12:00Z">
            <w:r>
              <w:rPr>
                <w:rFonts w:ascii="Arial" w:hAnsi="Arial" w:cs="Arial"/>
                <w:noProof/>
                <w:rPrChange w:id="6491" w:author="Heritsoa Radofa" w:date="2026-05-18T12:10:00Z">
                  <w:rPr/>
                </w:rPrChange>
              </w:rPr>
              <w:fldChar w:fldCharType="end"/>
            </w:r>
          </w:del>
        </w:p>
        <w:p w14:paraId="40E42391" w14:textId="77777777" w:rsidR="00CE0BF4" w:rsidRPr="00CE0BF4" w:rsidRDefault="008D7ECB">
          <w:pPr>
            <w:pStyle w:val="En-ttedetabledesmatires"/>
            <w:rPr>
              <w:del w:id="6492" w:author="User" w:date="2026-06-10T11:12:00Z"/>
              <w:rFonts w:ascii="Arial" w:eastAsiaTheme="minorEastAsia" w:hAnsi="Arial" w:cs="Arial"/>
              <w:noProof/>
              <w:kern w:val="2"/>
              <w:sz w:val="22"/>
              <w:szCs w:val="22"/>
              <w:rPrChange w:id="6493" w:author="Heritsoa Radofa" w:date="2026-05-18T12:10:00Z">
                <w:rPr>
                  <w:del w:id="6494" w:author="User" w:date="2026-06-10T11:12:00Z"/>
                  <w:rFonts w:ascii="Times New Roman" w:eastAsiaTheme="minorEastAsia" w:hAnsi="Times New Roman" w:cs="Times New Roman"/>
                  <w:noProof/>
                  <w:kern w:val="2"/>
                  <w:sz w:val="20"/>
                  <w:szCs w:val="20"/>
                </w:rPr>
              </w:rPrChange>
            </w:rPr>
            <w:pPrChange w:id="6495" w:author="User" w:date="2026-06-10T11:12:00Z">
              <w:pPr>
                <w:pStyle w:val="TM3"/>
                <w:tabs>
                  <w:tab w:val="right" w:leader="dot" w:pos="9062"/>
                </w:tabs>
                <w:spacing w:after="0" w:line="240" w:lineRule="auto"/>
              </w:pPr>
            </w:pPrChange>
          </w:pPr>
          <w:del w:id="6496" w:author="User" w:date="2026-06-10T11:12:00Z">
            <w:r>
              <w:rPr>
                <w:rFonts w:ascii="Arial" w:hAnsi="Arial" w:cs="Arial"/>
                <w:noProof/>
                <w:rPrChange w:id="6497" w:author="Heritsoa Radofa" w:date="2026-05-18T12:10:00Z">
                  <w:rPr/>
                </w:rPrChange>
              </w:rPr>
              <w:fldChar w:fldCharType="begin"/>
            </w:r>
            <w:r>
              <w:rPr>
                <w:rFonts w:ascii="Arial" w:hAnsi="Arial" w:cs="Arial"/>
                <w:noProof/>
                <w:rPrChange w:id="6498" w:author="Heritsoa Radofa" w:date="2026-05-18T12:10:00Z">
                  <w:rPr/>
                </w:rPrChange>
              </w:rPr>
              <w:delInstrText>HYPERLINK \l "_Toc161398138"</w:delInstrText>
            </w:r>
            <w:r w:rsidRPr="00967234">
              <w:rPr>
                <w:rFonts w:ascii="Arial" w:hAnsi="Arial" w:cs="Arial"/>
                <w:b w:val="0"/>
                <w:bCs w:val="0"/>
                <w:noProof/>
              </w:rPr>
            </w:r>
            <w:r>
              <w:rPr>
                <w:rFonts w:ascii="Arial" w:hAnsi="Arial" w:cs="Arial"/>
                <w:noProof/>
                <w:rPrChange w:id="6499" w:author="Heritsoa Radofa" w:date="2026-05-18T12:10:00Z">
                  <w:rPr/>
                </w:rPrChange>
              </w:rPr>
              <w:fldChar w:fldCharType="separate"/>
            </w:r>
            <w:r>
              <w:rPr>
                <w:rStyle w:val="Lienhypertexte"/>
                <w:rFonts w:ascii="Arial" w:hAnsi="Arial" w:cs="Arial"/>
                <w:noProof/>
                <w:sz w:val="22"/>
                <w:szCs w:val="22"/>
                <w:rPrChange w:id="6500" w:author="Heritsoa Radofa" w:date="2026-05-18T12:10:00Z">
                  <w:rPr>
                    <w:rStyle w:val="Lienhypertexte"/>
                    <w:rFonts w:ascii="Times New Roman" w:hAnsi="Times New Roman" w:cs="Times New Roman"/>
                    <w:noProof/>
                    <w:sz w:val="20"/>
                    <w:szCs w:val="20"/>
                  </w:rPr>
                </w:rPrChange>
              </w:rPr>
              <w:delText>Section 6 – Extradition</w:delText>
            </w:r>
            <w:r>
              <w:rPr>
                <w:rFonts w:ascii="Arial" w:hAnsi="Arial" w:cs="Arial"/>
                <w:noProof/>
                <w:webHidden/>
                <w:sz w:val="22"/>
                <w:szCs w:val="22"/>
                <w:rPrChange w:id="6501" w:author="Heritsoa Radofa" w:date="2026-05-18T12:10:00Z">
                  <w:rPr>
                    <w:rFonts w:ascii="Times New Roman" w:hAnsi="Times New Roman" w:cs="Times New Roman"/>
                    <w:noProof/>
                    <w:webHidden/>
                    <w:sz w:val="20"/>
                    <w:szCs w:val="20"/>
                  </w:rPr>
                </w:rPrChange>
              </w:rPr>
              <w:tab/>
            </w:r>
          </w:del>
          <w:del w:id="6502" w:author="User" w:date="2026-06-10T10:14:00Z">
            <w:r>
              <w:rPr>
                <w:rFonts w:ascii="Arial" w:hAnsi="Arial" w:cs="Arial"/>
                <w:noProof/>
                <w:webHidden/>
                <w:sz w:val="22"/>
                <w:szCs w:val="22"/>
                <w:rPrChange w:id="6503"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504" w:author="Heritsoa Radofa" w:date="2026-05-18T12:10:00Z">
                  <w:rPr>
                    <w:rFonts w:ascii="Times New Roman" w:hAnsi="Times New Roman" w:cs="Times New Roman"/>
                    <w:noProof/>
                    <w:webHidden/>
                    <w:sz w:val="20"/>
                    <w:szCs w:val="20"/>
                  </w:rPr>
                </w:rPrChange>
              </w:rPr>
              <w:delInstrText xml:space="preserve"> PAGEREF _Toc161398138 \h </w:delInstrText>
            </w:r>
            <w:r w:rsidRPr="00967234">
              <w:rPr>
                <w:rFonts w:ascii="Arial" w:hAnsi="Arial" w:cs="Arial"/>
                <w:b w:val="0"/>
                <w:bCs w:val="0"/>
                <w:noProof/>
                <w:webHidden/>
              </w:rPr>
            </w:r>
            <w:r>
              <w:rPr>
                <w:rFonts w:ascii="Arial" w:hAnsi="Arial" w:cs="Arial"/>
                <w:noProof/>
                <w:webHidden/>
                <w:sz w:val="22"/>
                <w:szCs w:val="22"/>
                <w:rPrChange w:id="6505" w:author="Heritsoa Radofa" w:date="2026-05-18T12:10:00Z">
                  <w:rPr>
                    <w:rFonts w:ascii="Times New Roman" w:hAnsi="Times New Roman" w:cs="Times New Roman"/>
                    <w:noProof/>
                    <w:webHidden/>
                    <w:sz w:val="20"/>
                    <w:szCs w:val="20"/>
                  </w:rPr>
                </w:rPrChange>
              </w:rPr>
              <w:fldChar w:fldCharType="separate"/>
            </w:r>
          </w:del>
          <w:ins w:id="6506" w:author="Mbolaiana Anjarasoa Luc RALAIVELO" w:date="2026-05-19T20:35:00Z">
            <w:del w:id="6507" w:author="User" w:date="2026-06-10T10:14:00Z">
              <w:r>
                <w:rPr>
                  <w:rFonts w:ascii="Arial" w:hAnsi="Arial" w:cs="Arial"/>
                  <w:noProof/>
                  <w:webHidden/>
                </w:rPr>
                <w:delText>52</w:delText>
              </w:r>
            </w:del>
          </w:ins>
          <w:del w:id="6508" w:author="User" w:date="2026-06-10T10:14:00Z">
            <w:r>
              <w:rPr>
                <w:rFonts w:ascii="Arial" w:hAnsi="Arial" w:cs="Arial"/>
                <w:noProof/>
                <w:webHidden/>
                <w:sz w:val="22"/>
                <w:szCs w:val="22"/>
                <w:rPrChange w:id="6509" w:author="Heritsoa Radofa" w:date="2026-05-18T12:10:00Z">
                  <w:rPr>
                    <w:rFonts w:ascii="Times New Roman" w:hAnsi="Times New Roman" w:cs="Times New Roman"/>
                    <w:noProof/>
                    <w:webHidden/>
                    <w:sz w:val="20"/>
                    <w:szCs w:val="20"/>
                  </w:rPr>
                </w:rPrChange>
              </w:rPr>
              <w:delText>51</w:delText>
            </w:r>
            <w:r>
              <w:rPr>
                <w:rFonts w:ascii="Arial" w:hAnsi="Arial" w:cs="Arial"/>
                <w:noProof/>
                <w:webHidden/>
                <w:sz w:val="22"/>
                <w:szCs w:val="22"/>
                <w:rPrChange w:id="6510" w:author="Heritsoa Radofa" w:date="2026-05-18T12:10:00Z">
                  <w:rPr>
                    <w:rFonts w:ascii="Times New Roman" w:hAnsi="Times New Roman" w:cs="Times New Roman"/>
                    <w:noProof/>
                    <w:webHidden/>
                    <w:sz w:val="20"/>
                    <w:szCs w:val="20"/>
                  </w:rPr>
                </w:rPrChange>
              </w:rPr>
              <w:fldChar w:fldCharType="end"/>
            </w:r>
          </w:del>
          <w:del w:id="6511" w:author="User" w:date="2026-06-10T11:12:00Z">
            <w:r>
              <w:rPr>
                <w:rFonts w:ascii="Arial" w:hAnsi="Arial" w:cs="Arial"/>
                <w:noProof/>
                <w:rPrChange w:id="6512" w:author="Heritsoa Radofa" w:date="2026-05-18T12:10:00Z">
                  <w:rPr/>
                </w:rPrChange>
              </w:rPr>
              <w:fldChar w:fldCharType="end"/>
            </w:r>
          </w:del>
        </w:p>
        <w:p w14:paraId="40E42392" w14:textId="77777777" w:rsidR="00CE0BF4" w:rsidRPr="00CE0BF4" w:rsidRDefault="008D7ECB">
          <w:pPr>
            <w:pStyle w:val="En-ttedetabledesmatires"/>
            <w:rPr>
              <w:del w:id="6513" w:author="User" w:date="2026-06-10T11:12:00Z"/>
              <w:rFonts w:ascii="Arial" w:eastAsiaTheme="minorEastAsia" w:hAnsi="Arial" w:cs="Arial"/>
              <w:noProof/>
              <w:kern w:val="2"/>
              <w:sz w:val="22"/>
              <w:szCs w:val="22"/>
              <w:rPrChange w:id="6514" w:author="Heritsoa Radofa" w:date="2026-05-18T12:10:00Z">
                <w:rPr>
                  <w:del w:id="6515" w:author="User" w:date="2026-06-10T11:12:00Z"/>
                  <w:rFonts w:ascii="Times New Roman" w:eastAsiaTheme="minorEastAsia" w:hAnsi="Times New Roman" w:cs="Times New Roman"/>
                  <w:noProof/>
                  <w:kern w:val="2"/>
                  <w:sz w:val="20"/>
                  <w:szCs w:val="20"/>
                </w:rPr>
              </w:rPrChange>
            </w:rPr>
            <w:pPrChange w:id="6516" w:author="User" w:date="2026-06-10T11:12:00Z">
              <w:pPr>
                <w:pStyle w:val="TM1"/>
                <w:tabs>
                  <w:tab w:val="right" w:leader="dot" w:pos="9062"/>
                </w:tabs>
                <w:spacing w:after="0" w:line="240" w:lineRule="auto"/>
              </w:pPr>
            </w:pPrChange>
          </w:pPr>
          <w:del w:id="6517" w:author="User" w:date="2026-06-10T11:12:00Z">
            <w:r>
              <w:rPr>
                <w:rFonts w:ascii="Arial" w:hAnsi="Arial" w:cs="Arial"/>
                <w:noProof/>
                <w:rPrChange w:id="6518" w:author="Heritsoa Radofa" w:date="2026-05-18T12:10:00Z">
                  <w:rPr/>
                </w:rPrChange>
              </w:rPr>
              <w:fldChar w:fldCharType="begin"/>
            </w:r>
            <w:r>
              <w:rPr>
                <w:rFonts w:ascii="Arial" w:hAnsi="Arial" w:cs="Arial"/>
                <w:noProof/>
                <w:rPrChange w:id="6519" w:author="Heritsoa Radofa" w:date="2026-05-18T12:10:00Z">
                  <w:rPr/>
                </w:rPrChange>
              </w:rPr>
              <w:delInstrText>HYPERLINK \l "_Toc161398139"</w:delInstrText>
            </w:r>
            <w:r w:rsidRPr="00967234">
              <w:rPr>
                <w:rFonts w:ascii="Arial" w:hAnsi="Arial" w:cs="Arial"/>
                <w:b w:val="0"/>
                <w:bCs w:val="0"/>
                <w:noProof/>
              </w:rPr>
            </w:r>
            <w:r>
              <w:rPr>
                <w:rFonts w:ascii="Arial" w:hAnsi="Arial" w:cs="Arial"/>
                <w:noProof/>
                <w:rPrChange w:id="6520" w:author="Heritsoa Radofa" w:date="2026-05-18T12:10:00Z">
                  <w:rPr/>
                </w:rPrChange>
              </w:rPr>
              <w:fldChar w:fldCharType="separate"/>
            </w:r>
            <w:r>
              <w:rPr>
                <w:rStyle w:val="Lienhypertexte"/>
                <w:rFonts w:ascii="Arial" w:hAnsi="Arial" w:cs="Arial"/>
                <w:noProof/>
                <w:sz w:val="22"/>
                <w:szCs w:val="22"/>
                <w:rPrChange w:id="6521" w:author="Heritsoa Radofa" w:date="2026-05-18T12:10:00Z">
                  <w:rPr>
                    <w:rStyle w:val="Lienhypertexte"/>
                    <w:rFonts w:ascii="Times New Roman" w:hAnsi="Times New Roman" w:cs="Times New Roman"/>
                    <w:noProof/>
                    <w:sz w:val="20"/>
                    <w:szCs w:val="20"/>
                  </w:rPr>
                </w:rPrChange>
              </w:rPr>
              <w:delText>TITRE VII – DES DISPOSITIONS DIVERSES</w:delText>
            </w:r>
            <w:r>
              <w:rPr>
                <w:rFonts w:ascii="Arial" w:hAnsi="Arial" w:cs="Arial"/>
                <w:noProof/>
                <w:webHidden/>
                <w:sz w:val="22"/>
                <w:szCs w:val="22"/>
                <w:rPrChange w:id="6522" w:author="Heritsoa Radofa" w:date="2026-05-18T12:10:00Z">
                  <w:rPr>
                    <w:rFonts w:ascii="Times New Roman" w:hAnsi="Times New Roman" w:cs="Times New Roman"/>
                    <w:noProof/>
                    <w:webHidden/>
                    <w:sz w:val="20"/>
                    <w:szCs w:val="20"/>
                  </w:rPr>
                </w:rPrChange>
              </w:rPr>
              <w:tab/>
            </w:r>
          </w:del>
          <w:del w:id="6523" w:author="User" w:date="2026-06-10T10:14:00Z">
            <w:r>
              <w:rPr>
                <w:rFonts w:ascii="Arial" w:hAnsi="Arial" w:cs="Arial"/>
                <w:noProof/>
                <w:webHidden/>
                <w:sz w:val="22"/>
                <w:szCs w:val="22"/>
                <w:rPrChange w:id="6524"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525" w:author="Heritsoa Radofa" w:date="2026-05-18T12:10:00Z">
                  <w:rPr>
                    <w:rFonts w:ascii="Times New Roman" w:hAnsi="Times New Roman" w:cs="Times New Roman"/>
                    <w:noProof/>
                    <w:webHidden/>
                    <w:sz w:val="20"/>
                    <w:szCs w:val="20"/>
                  </w:rPr>
                </w:rPrChange>
              </w:rPr>
              <w:delInstrText xml:space="preserve"> PAGEREF _Toc161398139 \h </w:delInstrText>
            </w:r>
            <w:r w:rsidRPr="00967234">
              <w:rPr>
                <w:rFonts w:ascii="Arial" w:hAnsi="Arial" w:cs="Arial"/>
                <w:b w:val="0"/>
                <w:bCs w:val="0"/>
                <w:noProof/>
                <w:webHidden/>
              </w:rPr>
            </w:r>
            <w:r>
              <w:rPr>
                <w:rFonts w:ascii="Arial" w:hAnsi="Arial" w:cs="Arial"/>
                <w:noProof/>
                <w:webHidden/>
                <w:sz w:val="22"/>
                <w:szCs w:val="22"/>
                <w:rPrChange w:id="6526" w:author="Heritsoa Radofa" w:date="2026-05-18T12:10:00Z">
                  <w:rPr>
                    <w:rFonts w:ascii="Times New Roman" w:hAnsi="Times New Roman" w:cs="Times New Roman"/>
                    <w:noProof/>
                    <w:webHidden/>
                    <w:sz w:val="20"/>
                    <w:szCs w:val="20"/>
                  </w:rPr>
                </w:rPrChange>
              </w:rPr>
              <w:fldChar w:fldCharType="separate"/>
            </w:r>
          </w:del>
          <w:ins w:id="6527" w:author="Mbolaiana Anjarasoa Luc RALAIVELO" w:date="2026-05-19T20:35:00Z">
            <w:del w:id="6528" w:author="User" w:date="2026-06-10T10:14:00Z">
              <w:r>
                <w:rPr>
                  <w:rFonts w:ascii="Arial" w:hAnsi="Arial" w:cs="Arial"/>
                  <w:noProof/>
                  <w:webHidden/>
                </w:rPr>
                <w:delText>53</w:delText>
              </w:r>
            </w:del>
          </w:ins>
          <w:del w:id="6529" w:author="User" w:date="2026-06-10T10:14:00Z">
            <w:r>
              <w:rPr>
                <w:rFonts w:ascii="Arial" w:hAnsi="Arial" w:cs="Arial"/>
                <w:noProof/>
                <w:webHidden/>
                <w:sz w:val="22"/>
                <w:szCs w:val="22"/>
                <w:rPrChange w:id="6530" w:author="Heritsoa Radofa" w:date="2026-05-18T12:10:00Z">
                  <w:rPr>
                    <w:rFonts w:ascii="Times New Roman" w:hAnsi="Times New Roman" w:cs="Times New Roman"/>
                    <w:noProof/>
                    <w:webHidden/>
                    <w:sz w:val="20"/>
                    <w:szCs w:val="20"/>
                  </w:rPr>
                </w:rPrChange>
              </w:rPr>
              <w:delText>52</w:delText>
            </w:r>
            <w:r>
              <w:rPr>
                <w:rFonts w:ascii="Arial" w:hAnsi="Arial" w:cs="Arial"/>
                <w:noProof/>
                <w:webHidden/>
                <w:sz w:val="22"/>
                <w:szCs w:val="22"/>
                <w:rPrChange w:id="6531" w:author="Heritsoa Radofa" w:date="2026-05-18T12:10:00Z">
                  <w:rPr>
                    <w:rFonts w:ascii="Times New Roman" w:hAnsi="Times New Roman" w:cs="Times New Roman"/>
                    <w:noProof/>
                    <w:webHidden/>
                    <w:sz w:val="20"/>
                    <w:szCs w:val="20"/>
                  </w:rPr>
                </w:rPrChange>
              </w:rPr>
              <w:fldChar w:fldCharType="end"/>
            </w:r>
          </w:del>
          <w:del w:id="6532" w:author="User" w:date="2026-06-10T11:12:00Z">
            <w:r>
              <w:rPr>
                <w:rFonts w:ascii="Arial" w:hAnsi="Arial" w:cs="Arial"/>
                <w:noProof/>
                <w:rPrChange w:id="6533" w:author="Heritsoa Radofa" w:date="2026-05-18T12:10:00Z">
                  <w:rPr/>
                </w:rPrChange>
              </w:rPr>
              <w:fldChar w:fldCharType="end"/>
            </w:r>
          </w:del>
        </w:p>
        <w:p w14:paraId="40E42393" w14:textId="77777777" w:rsidR="00CE0BF4" w:rsidRPr="00CE0BF4" w:rsidRDefault="008D7ECB">
          <w:pPr>
            <w:pStyle w:val="En-ttedetabledesmatires"/>
            <w:rPr>
              <w:del w:id="6534" w:author="User" w:date="2026-06-10T11:12:00Z"/>
              <w:rFonts w:ascii="Arial" w:eastAsiaTheme="minorEastAsia" w:hAnsi="Arial" w:cs="Arial"/>
              <w:noProof/>
              <w:kern w:val="2"/>
              <w:sz w:val="22"/>
              <w:szCs w:val="22"/>
              <w:rPrChange w:id="6535" w:author="Heritsoa Radofa" w:date="2026-05-18T12:10:00Z">
                <w:rPr>
                  <w:del w:id="6536" w:author="User" w:date="2026-06-10T11:12:00Z"/>
                  <w:rFonts w:ascii="Times New Roman" w:eastAsiaTheme="minorEastAsia" w:hAnsi="Times New Roman" w:cs="Times New Roman"/>
                  <w:noProof/>
                  <w:kern w:val="2"/>
                  <w:sz w:val="20"/>
                  <w:szCs w:val="20"/>
                </w:rPr>
              </w:rPrChange>
            </w:rPr>
            <w:pPrChange w:id="6537" w:author="User" w:date="2026-06-10T11:12:00Z">
              <w:pPr>
                <w:pStyle w:val="TM2"/>
                <w:tabs>
                  <w:tab w:val="right" w:leader="dot" w:pos="9062"/>
                </w:tabs>
                <w:spacing w:after="0" w:line="240" w:lineRule="auto"/>
              </w:pPr>
            </w:pPrChange>
          </w:pPr>
          <w:del w:id="6538" w:author="User" w:date="2026-06-10T11:12:00Z">
            <w:r>
              <w:rPr>
                <w:rFonts w:ascii="Arial" w:hAnsi="Arial" w:cs="Arial"/>
                <w:noProof/>
                <w:rPrChange w:id="6539" w:author="Heritsoa Radofa" w:date="2026-05-18T12:10:00Z">
                  <w:rPr/>
                </w:rPrChange>
              </w:rPr>
              <w:fldChar w:fldCharType="begin"/>
            </w:r>
            <w:r>
              <w:rPr>
                <w:rFonts w:ascii="Arial" w:hAnsi="Arial" w:cs="Arial"/>
                <w:noProof/>
                <w:rPrChange w:id="6540" w:author="Heritsoa Radofa" w:date="2026-05-18T12:10:00Z">
                  <w:rPr/>
                </w:rPrChange>
              </w:rPr>
              <w:delInstrText>HYPERLINK \l "_Toc161398140"</w:delInstrText>
            </w:r>
            <w:r w:rsidRPr="00967234">
              <w:rPr>
                <w:rFonts w:ascii="Arial" w:hAnsi="Arial" w:cs="Arial"/>
                <w:b w:val="0"/>
                <w:bCs w:val="0"/>
                <w:noProof/>
              </w:rPr>
            </w:r>
            <w:r>
              <w:rPr>
                <w:rFonts w:ascii="Arial" w:hAnsi="Arial" w:cs="Arial"/>
                <w:noProof/>
                <w:rPrChange w:id="6541" w:author="Heritsoa Radofa" w:date="2026-05-18T12:10:00Z">
                  <w:rPr/>
                </w:rPrChange>
              </w:rPr>
              <w:fldChar w:fldCharType="separate"/>
            </w:r>
            <w:r>
              <w:rPr>
                <w:rStyle w:val="Lienhypertexte"/>
                <w:rFonts w:ascii="Arial" w:hAnsi="Arial" w:cs="Arial"/>
                <w:noProof/>
                <w:sz w:val="22"/>
                <w:szCs w:val="22"/>
                <w:rPrChange w:id="6542" w:author="Heritsoa Radofa" w:date="2026-05-18T12:10:00Z">
                  <w:rPr>
                    <w:rStyle w:val="Lienhypertexte"/>
                    <w:rFonts w:ascii="Times New Roman" w:hAnsi="Times New Roman" w:cs="Times New Roman"/>
                    <w:noProof/>
                    <w:sz w:val="20"/>
                    <w:szCs w:val="20"/>
                  </w:rPr>
                </w:rPrChange>
              </w:rPr>
              <w:delText>DISPOSITIONS TRANSITOIRES SUR LES AUTORISATIONS</w:delText>
            </w:r>
            <w:r>
              <w:rPr>
                <w:rFonts w:ascii="Arial" w:hAnsi="Arial" w:cs="Arial"/>
                <w:noProof/>
                <w:webHidden/>
                <w:sz w:val="22"/>
                <w:szCs w:val="22"/>
                <w:rPrChange w:id="6543" w:author="Heritsoa Radofa" w:date="2026-05-18T12:10:00Z">
                  <w:rPr>
                    <w:rFonts w:ascii="Times New Roman" w:hAnsi="Times New Roman" w:cs="Times New Roman"/>
                    <w:noProof/>
                    <w:webHidden/>
                    <w:sz w:val="20"/>
                    <w:szCs w:val="20"/>
                  </w:rPr>
                </w:rPrChange>
              </w:rPr>
              <w:tab/>
            </w:r>
          </w:del>
          <w:del w:id="6544" w:author="User" w:date="2026-06-10T10:14:00Z">
            <w:r>
              <w:rPr>
                <w:rFonts w:ascii="Arial" w:hAnsi="Arial" w:cs="Arial"/>
                <w:noProof/>
                <w:webHidden/>
                <w:sz w:val="22"/>
                <w:szCs w:val="22"/>
                <w:rPrChange w:id="654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546" w:author="Heritsoa Radofa" w:date="2026-05-18T12:10:00Z">
                  <w:rPr>
                    <w:rFonts w:ascii="Times New Roman" w:hAnsi="Times New Roman" w:cs="Times New Roman"/>
                    <w:noProof/>
                    <w:webHidden/>
                    <w:sz w:val="20"/>
                    <w:szCs w:val="20"/>
                  </w:rPr>
                </w:rPrChange>
              </w:rPr>
              <w:delInstrText xml:space="preserve"> PAGEREF _Toc161398140 \h </w:delInstrText>
            </w:r>
            <w:r w:rsidRPr="00967234">
              <w:rPr>
                <w:rFonts w:ascii="Arial" w:hAnsi="Arial" w:cs="Arial"/>
                <w:b w:val="0"/>
                <w:bCs w:val="0"/>
                <w:noProof/>
                <w:webHidden/>
              </w:rPr>
            </w:r>
            <w:r>
              <w:rPr>
                <w:rFonts w:ascii="Arial" w:hAnsi="Arial" w:cs="Arial"/>
                <w:noProof/>
                <w:webHidden/>
                <w:sz w:val="22"/>
                <w:szCs w:val="22"/>
                <w:rPrChange w:id="6547" w:author="Heritsoa Radofa" w:date="2026-05-18T12:10:00Z">
                  <w:rPr>
                    <w:rFonts w:ascii="Times New Roman" w:hAnsi="Times New Roman" w:cs="Times New Roman"/>
                    <w:noProof/>
                    <w:webHidden/>
                    <w:sz w:val="20"/>
                    <w:szCs w:val="20"/>
                  </w:rPr>
                </w:rPrChange>
              </w:rPr>
              <w:fldChar w:fldCharType="separate"/>
            </w:r>
          </w:del>
          <w:ins w:id="6548" w:author="Mbolaiana Anjarasoa Luc RALAIVELO" w:date="2026-05-19T20:35:00Z">
            <w:del w:id="6549" w:author="User" w:date="2026-06-10T10:14:00Z">
              <w:r>
                <w:rPr>
                  <w:rFonts w:ascii="Arial" w:hAnsi="Arial" w:cs="Arial"/>
                  <w:noProof/>
                  <w:webHidden/>
                </w:rPr>
                <w:delText>53</w:delText>
              </w:r>
            </w:del>
          </w:ins>
          <w:del w:id="6550" w:author="User" w:date="2026-06-10T10:14:00Z">
            <w:r>
              <w:rPr>
                <w:rFonts w:ascii="Arial" w:hAnsi="Arial" w:cs="Arial"/>
                <w:noProof/>
                <w:webHidden/>
                <w:sz w:val="22"/>
                <w:szCs w:val="22"/>
                <w:rPrChange w:id="6551" w:author="Heritsoa Radofa" w:date="2026-05-18T12:10:00Z">
                  <w:rPr>
                    <w:rFonts w:ascii="Times New Roman" w:hAnsi="Times New Roman" w:cs="Times New Roman"/>
                    <w:noProof/>
                    <w:webHidden/>
                    <w:sz w:val="20"/>
                    <w:szCs w:val="20"/>
                  </w:rPr>
                </w:rPrChange>
              </w:rPr>
              <w:delText>52</w:delText>
            </w:r>
            <w:r>
              <w:rPr>
                <w:rFonts w:ascii="Arial" w:hAnsi="Arial" w:cs="Arial"/>
                <w:noProof/>
                <w:webHidden/>
                <w:sz w:val="22"/>
                <w:szCs w:val="22"/>
                <w:rPrChange w:id="6552" w:author="Heritsoa Radofa" w:date="2026-05-18T12:10:00Z">
                  <w:rPr>
                    <w:rFonts w:ascii="Times New Roman" w:hAnsi="Times New Roman" w:cs="Times New Roman"/>
                    <w:noProof/>
                    <w:webHidden/>
                    <w:sz w:val="20"/>
                    <w:szCs w:val="20"/>
                  </w:rPr>
                </w:rPrChange>
              </w:rPr>
              <w:fldChar w:fldCharType="end"/>
            </w:r>
          </w:del>
          <w:del w:id="6553" w:author="User" w:date="2026-06-10T11:12:00Z">
            <w:r>
              <w:rPr>
                <w:rFonts w:ascii="Arial" w:hAnsi="Arial" w:cs="Arial"/>
                <w:noProof/>
                <w:rPrChange w:id="6554" w:author="Heritsoa Radofa" w:date="2026-05-18T12:10:00Z">
                  <w:rPr/>
                </w:rPrChange>
              </w:rPr>
              <w:fldChar w:fldCharType="end"/>
            </w:r>
          </w:del>
        </w:p>
        <w:p w14:paraId="40E42394" w14:textId="77777777" w:rsidR="00CE0BF4" w:rsidRPr="00CE0BF4" w:rsidRDefault="008D7ECB">
          <w:pPr>
            <w:pStyle w:val="En-ttedetabledesmatires"/>
            <w:rPr>
              <w:del w:id="6555" w:author="User" w:date="2026-06-10T11:12:00Z"/>
              <w:rFonts w:ascii="Arial" w:eastAsiaTheme="minorEastAsia" w:hAnsi="Arial" w:cs="Arial"/>
              <w:noProof/>
              <w:kern w:val="2"/>
              <w:sz w:val="22"/>
              <w:szCs w:val="22"/>
              <w:rPrChange w:id="6556" w:author="Heritsoa Radofa" w:date="2026-05-18T12:10:00Z">
                <w:rPr>
                  <w:del w:id="6557" w:author="User" w:date="2026-06-10T11:12:00Z"/>
                  <w:rFonts w:ascii="Times New Roman" w:eastAsiaTheme="minorEastAsia" w:hAnsi="Times New Roman" w:cs="Times New Roman"/>
                  <w:noProof/>
                  <w:kern w:val="2"/>
                  <w:sz w:val="20"/>
                  <w:szCs w:val="20"/>
                </w:rPr>
              </w:rPrChange>
            </w:rPr>
            <w:pPrChange w:id="6558" w:author="User" w:date="2026-06-10T11:12:00Z">
              <w:pPr>
                <w:pStyle w:val="TM2"/>
                <w:tabs>
                  <w:tab w:val="right" w:leader="dot" w:pos="9062"/>
                </w:tabs>
                <w:spacing w:after="0" w:line="240" w:lineRule="auto"/>
              </w:pPr>
            </w:pPrChange>
          </w:pPr>
          <w:del w:id="6559" w:author="User" w:date="2026-06-10T11:12:00Z">
            <w:r>
              <w:rPr>
                <w:rFonts w:ascii="Arial" w:hAnsi="Arial" w:cs="Arial"/>
                <w:noProof/>
                <w:rPrChange w:id="6560" w:author="Heritsoa Radofa" w:date="2026-05-18T12:10:00Z">
                  <w:rPr/>
                </w:rPrChange>
              </w:rPr>
              <w:fldChar w:fldCharType="begin"/>
            </w:r>
            <w:r>
              <w:rPr>
                <w:rFonts w:ascii="Arial" w:hAnsi="Arial" w:cs="Arial"/>
                <w:noProof/>
                <w:rPrChange w:id="6561" w:author="Heritsoa Radofa" w:date="2026-05-18T12:10:00Z">
                  <w:rPr/>
                </w:rPrChange>
              </w:rPr>
              <w:delInstrText>HYPERLINK \l "_Toc161398141"</w:delInstrText>
            </w:r>
            <w:r w:rsidRPr="00967234">
              <w:rPr>
                <w:rFonts w:ascii="Arial" w:hAnsi="Arial" w:cs="Arial"/>
                <w:b w:val="0"/>
                <w:bCs w:val="0"/>
                <w:noProof/>
              </w:rPr>
            </w:r>
            <w:r>
              <w:rPr>
                <w:rFonts w:ascii="Arial" w:hAnsi="Arial" w:cs="Arial"/>
                <w:noProof/>
                <w:rPrChange w:id="6562" w:author="Heritsoa Radofa" w:date="2026-05-18T12:10:00Z">
                  <w:rPr/>
                </w:rPrChange>
              </w:rPr>
              <w:fldChar w:fldCharType="separate"/>
            </w:r>
            <w:r>
              <w:rPr>
                <w:rStyle w:val="Lienhypertexte"/>
                <w:rFonts w:ascii="Arial" w:hAnsi="Arial" w:cs="Arial"/>
                <w:noProof/>
                <w:sz w:val="22"/>
                <w:szCs w:val="22"/>
                <w:rPrChange w:id="6563" w:author="Heritsoa Radofa" w:date="2026-05-18T12:10:00Z">
                  <w:rPr>
                    <w:rStyle w:val="Lienhypertexte"/>
                    <w:rFonts w:ascii="Times New Roman" w:hAnsi="Times New Roman" w:cs="Times New Roman"/>
                    <w:noProof/>
                    <w:sz w:val="20"/>
                    <w:szCs w:val="20"/>
                  </w:rPr>
                </w:rPrChange>
              </w:rPr>
              <w:delText>DISPOSITIONS FINALES</w:delText>
            </w:r>
            <w:r>
              <w:rPr>
                <w:rFonts w:ascii="Arial" w:hAnsi="Arial" w:cs="Arial"/>
                <w:noProof/>
                <w:webHidden/>
                <w:sz w:val="22"/>
                <w:szCs w:val="22"/>
                <w:rPrChange w:id="6564" w:author="Heritsoa Radofa" w:date="2026-05-18T12:10:00Z">
                  <w:rPr>
                    <w:rFonts w:ascii="Times New Roman" w:hAnsi="Times New Roman" w:cs="Times New Roman"/>
                    <w:noProof/>
                    <w:webHidden/>
                    <w:sz w:val="20"/>
                    <w:szCs w:val="20"/>
                  </w:rPr>
                </w:rPrChange>
              </w:rPr>
              <w:tab/>
            </w:r>
            <w:r>
              <w:rPr>
                <w:rFonts w:ascii="Arial" w:hAnsi="Arial" w:cs="Arial"/>
                <w:noProof/>
                <w:webHidden/>
                <w:sz w:val="22"/>
                <w:szCs w:val="22"/>
                <w:rPrChange w:id="6565" w:author="Heritsoa Radofa" w:date="2026-05-18T12:10:00Z">
                  <w:rPr>
                    <w:rFonts w:ascii="Times New Roman" w:hAnsi="Times New Roman" w:cs="Times New Roman"/>
                    <w:noProof/>
                    <w:webHidden/>
                    <w:sz w:val="20"/>
                    <w:szCs w:val="20"/>
                  </w:rPr>
                </w:rPrChange>
              </w:rPr>
              <w:fldChar w:fldCharType="begin"/>
            </w:r>
            <w:r>
              <w:rPr>
                <w:rFonts w:ascii="Arial" w:hAnsi="Arial" w:cs="Arial"/>
                <w:noProof/>
                <w:webHidden/>
                <w:sz w:val="22"/>
                <w:szCs w:val="22"/>
                <w:rPrChange w:id="6566" w:author="Heritsoa Radofa" w:date="2026-05-18T12:10:00Z">
                  <w:rPr>
                    <w:rFonts w:ascii="Times New Roman" w:hAnsi="Times New Roman" w:cs="Times New Roman"/>
                    <w:noProof/>
                    <w:webHidden/>
                    <w:sz w:val="20"/>
                    <w:szCs w:val="20"/>
                  </w:rPr>
                </w:rPrChange>
              </w:rPr>
              <w:delInstrText xml:space="preserve"> PAGEREF _Toc161398141 \h </w:delInstrText>
            </w:r>
            <w:r w:rsidRPr="00967234">
              <w:rPr>
                <w:rFonts w:ascii="Arial" w:hAnsi="Arial" w:cs="Arial"/>
                <w:b w:val="0"/>
                <w:bCs w:val="0"/>
                <w:noProof/>
                <w:webHidden/>
              </w:rPr>
            </w:r>
            <w:r>
              <w:rPr>
                <w:rFonts w:ascii="Arial" w:hAnsi="Arial" w:cs="Arial"/>
                <w:noProof/>
                <w:webHidden/>
                <w:sz w:val="22"/>
                <w:szCs w:val="22"/>
                <w:rPrChange w:id="6567" w:author="Heritsoa Radofa" w:date="2026-05-18T12:10:00Z">
                  <w:rPr>
                    <w:rFonts w:ascii="Times New Roman" w:hAnsi="Times New Roman" w:cs="Times New Roman"/>
                    <w:noProof/>
                    <w:webHidden/>
                    <w:sz w:val="20"/>
                    <w:szCs w:val="20"/>
                  </w:rPr>
                </w:rPrChange>
              </w:rPr>
              <w:fldChar w:fldCharType="separate"/>
            </w:r>
          </w:del>
          <w:ins w:id="6568" w:author="Mbolaiana Anjarasoa Luc RALAIVELO" w:date="2026-05-19T20:35:00Z">
            <w:del w:id="6569" w:author="User" w:date="2026-06-10T10:14:00Z">
              <w:r>
                <w:rPr>
                  <w:rFonts w:ascii="Arial" w:hAnsi="Arial" w:cs="Arial"/>
                  <w:noProof/>
                  <w:webHidden/>
                </w:rPr>
                <w:delText>53</w:delText>
              </w:r>
            </w:del>
          </w:ins>
          <w:del w:id="6570" w:author="User" w:date="2026-06-10T10:46:00Z">
            <w:r>
              <w:rPr>
                <w:rFonts w:ascii="Arial" w:hAnsi="Arial" w:cs="Arial"/>
                <w:noProof/>
                <w:webHidden/>
                <w:sz w:val="22"/>
                <w:szCs w:val="22"/>
                <w:rPrChange w:id="6571" w:author="Heritsoa Radofa" w:date="2026-05-18T12:10:00Z">
                  <w:rPr>
                    <w:rFonts w:ascii="Times New Roman" w:hAnsi="Times New Roman" w:cs="Times New Roman"/>
                    <w:noProof/>
                    <w:webHidden/>
                    <w:sz w:val="20"/>
                    <w:szCs w:val="20"/>
                  </w:rPr>
                </w:rPrChange>
              </w:rPr>
              <w:delText>52</w:delText>
            </w:r>
          </w:del>
          <w:del w:id="6572" w:author="User" w:date="2026-06-10T11:12:00Z">
            <w:r>
              <w:rPr>
                <w:rFonts w:ascii="Arial" w:hAnsi="Arial" w:cs="Arial"/>
                <w:noProof/>
                <w:webHidden/>
                <w:sz w:val="22"/>
                <w:szCs w:val="22"/>
                <w:rPrChange w:id="6573" w:author="Heritsoa Radofa" w:date="2026-05-18T12:10:00Z">
                  <w:rPr>
                    <w:rFonts w:ascii="Times New Roman" w:hAnsi="Times New Roman" w:cs="Times New Roman"/>
                    <w:noProof/>
                    <w:webHidden/>
                    <w:sz w:val="20"/>
                    <w:szCs w:val="20"/>
                  </w:rPr>
                </w:rPrChange>
              </w:rPr>
              <w:fldChar w:fldCharType="end"/>
            </w:r>
            <w:r>
              <w:rPr>
                <w:rFonts w:ascii="Arial" w:hAnsi="Arial" w:cs="Arial"/>
                <w:noProof/>
                <w:rPrChange w:id="6574" w:author="Heritsoa Radofa" w:date="2026-05-18T12:10:00Z">
                  <w:rPr/>
                </w:rPrChange>
              </w:rPr>
              <w:fldChar w:fldCharType="end"/>
            </w:r>
          </w:del>
        </w:p>
        <w:p w14:paraId="40E42395" w14:textId="77777777" w:rsidR="00CE0BF4" w:rsidRPr="00CE0BF4" w:rsidRDefault="008D7ECB">
          <w:pPr>
            <w:pStyle w:val="En-ttedetabledesmatires"/>
            <w:rPr>
              <w:rFonts w:ascii="Arial" w:hAnsi="Arial" w:cs="Arial"/>
              <w:sz w:val="22"/>
              <w:szCs w:val="22"/>
              <w:rPrChange w:id="6575" w:author="Heritsoa Radofa" w:date="2026-05-18T12:10:00Z">
                <w:rPr>
                  <w:rFonts w:ascii="Times New Roman" w:hAnsi="Times New Roman" w:cs="Times New Roman"/>
                  <w:sz w:val="24"/>
                  <w:szCs w:val="24"/>
                </w:rPr>
              </w:rPrChange>
            </w:rPr>
            <w:pPrChange w:id="6576" w:author="User" w:date="2026-06-10T11:12:00Z">
              <w:pPr>
                <w:spacing w:after="0" w:line="240" w:lineRule="auto"/>
              </w:pPr>
            </w:pPrChange>
          </w:pPr>
          <w:del w:id="6577" w:author="User" w:date="2026-06-10T11:12:00Z">
            <w:r>
              <w:rPr>
                <w:rFonts w:ascii="Arial" w:hAnsi="Arial" w:cs="Arial"/>
                <w:b w:val="0"/>
                <w:bCs w:val="0"/>
                <w:sz w:val="22"/>
                <w:szCs w:val="22"/>
                <w:rPrChange w:id="6578" w:author="Heritsoa Radofa" w:date="2026-05-18T12:10:00Z">
                  <w:rPr>
                    <w:rFonts w:ascii="Times New Roman" w:hAnsi="Times New Roman" w:cs="Times New Roman"/>
                    <w:sz w:val="20"/>
                    <w:szCs w:val="20"/>
                  </w:rPr>
                </w:rPrChange>
              </w:rPr>
              <w:fldChar w:fldCharType="end"/>
            </w:r>
          </w:del>
        </w:p>
      </w:sdtContent>
    </w:sdt>
    <w:p w14:paraId="40E42396" w14:textId="77777777" w:rsidR="00CE0BF4" w:rsidRPr="00CE0BF4" w:rsidRDefault="00CE0BF4">
      <w:pPr>
        <w:rPr>
          <w:rFonts w:ascii="Arial" w:hAnsi="Arial" w:cs="Arial"/>
          <w:rPrChange w:id="6579" w:author="Heritsoa Radofa" w:date="2026-05-18T12:10:00Z">
            <w:rPr>
              <w:rFonts w:ascii="Times New Roman" w:hAnsi="Times New Roman" w:cs="Times New Roman"/>
              <w:sz w:val="24"/>
              <w:szCs w:val="24"/>
            </w:rPr>
          </w:rPrChange>
        </w:rPr>
      </w:pPr>
    </w:p>
    <w:sectPr w:rsidR="00CE0BF4" w:rsidRPr="00CE0BF4">
      <w:footerReference w:type="default" r:id="rId11"/>
      <w:pgSz w:w="11906" w:h="16838"/>
      <w:pgMar w:top="3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E2555" w14:textId="77777777" w:rsidR="00CF61CE" w:rsidRDefault="00CF61CE">
      <w:pPr>
        <w:spacing w:after="0" w:line="240" w:lineRule="auto"/>
      </w:pPr>
      <w:r>
        <w:separator/>
      </w:r>
    </w:p>
  </w:endnote>
  <w:endnote w:type="continuationSeparator" w:id="0">
    <w:p w14:paraId="1FDAA804" w14:textId="77777777" w:rsidR="00CF61CE" w:rsidRDefault="00CF6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TimesNewRomanPS-Italic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078092458"/>
      <w:docPartObj>
        <w:docPartGallery w:val="Page Numbers (Bottom of Page)"/>
        <w:docPartUnique/>
      </w:docPartObj>
    </w:sdtPr>
    <w:sdtContent>
      <w:p w14:paraId="40E423A3" w14:textId="77777777" w:rsidR="00384313" w:rsidRDefault="00384313">
        <w:pPr>
          <w:pStyle w:val="Pieddepage"/>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AA47EE">
          <w:rPr>
            <w:rFonts w:ascii="Times New Roman" w:hAnsi="Times New Roman" w:cs="Times New Roman"/>
            <w:noProof/>
          </w:rPr>
          <w:t>13</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4F1E" w14:textId="77777777" w:rsidR="00CF61CE" w:rsidRDefault="00CF61CE">
      <w:pPr>
        <w:spacing w:after="0" w:line="240" w:lineRule="auto"/>
      </w:pPr>
      <w:r>
        <w:separator/>
      </w:r>
    </w:p>
  </w:footnote>
  <w:footnote w:type="continuationSeparator" w:id="0">
    <w:p w14:paraId="228B9EAE" w14:textId="77777777" w:rsidR="00CF61CE" w:rsidRDefault="00CF61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1E23D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BC"/>
    <w:multiLevelType w:val="multilevel"/>
    <w:tmpl w:val="A802F7A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74E7BE1"/>
    <w:multiLevelType w:val="hybridMultilevel"/>
    <w:tmpl w:val="FAC87D7E"/>
    <w:lvl w:ilvl="0" w:tplc="53123F8A">
      <w:start w:val="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26DA6"/>
    <w:multiLevelType w:val="hybridMultilevel"/>
    <w:tmpl w:val="4D763ACE"/>
    <w:lvl w:ilvl="0" w:tplc="AD8E94DC">
      <w:start w:val="2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4321F8"/>
    <w:multiLevelType w:val="multilevel"/>
    <w:tmpl w:val="B0FC367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83483603">
    <w:abstractNumId w:val="1"/>
  </w:num>
  <w:num w:numId="2" w16cid:durableId="1444155577">
    <w:abstractNumId w:val="2"/>
  </w:num>
  <w:num w:numId="3" w16cid:durableId="1088035926">
    <w:abstractNumId w:val="3"/>
  </w:num>
  <w:num w:numId="4" w16cid:durableId="755901571">
    <w:abstractNumId w:val="0"/>
  </w:num>
  <w:num w:numId="5" w16cid:durableId="7821705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ritsoa Radofa">
    <w15:presenceInfo w15:providerId="Windows Live" w15:userId="3afac4cc4f004ed5"/>
  </w15:person>
  <w15:person w15:author="Mbolaiana Anjarasoa Luc RALAIVELO">
    <w15:presenceInfo w15:providerId="Windows Live" w15:userId="2a2ac5946005c637"/>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0BF4"/>
    <w:rsid w:val="00005D14"/>
    <w:rsid w:val="00011A69"/>
    <w:rsid w:val="000B43F1"/>
    <w:rsid w:val="000B4D9D"/>
    <w:rsid w:val="000C5D6A"/>
    <w:rsid w:val="000F332F"/>
    <w:rsid w:val="001167AA"/>
    <w:rsid w:val="00134A96"/>
    <w:rsid w:val="001B1F4F"/>
    <w:rsid w:val="001C4BA2"/>
    <w:rsid w:val="0023434E"/>
    <w:rsid w:val="00384313"/>
    <w:rsid w:val="004850B5"/>
    <w:rsid w:val="004C7046"/>
    <w:rsid w:val="005E1BE1"/>
    <w:rsid w:val="00634C2E"/>
    <w:rsid w:val="00676368"/>
    <w:rsid w:val="006822E3"/>
    <w:rsid w:val="007325B4"/>
    <w:rsid w:val="00801422"/>
    <w:rsid w:val="00880D33"/>
    <w:rsid w:val="008B0092"/>
    <w:rsid w:val="008B46DD"/>
    <w:rsid w:val="008D6C64"/>
    <w:rsid w:val="008D7ECB"/>
    <w:rsid w:val="008F05CF"/>
    <w:rsid w:val="009311D0"/>
    <w:rsid w:val="00967234"/>
    <w:rsid w:val="009A167F"/>
    <w:rsid w:val="00A35E43"/>
    <w:rsid w:val="00AA47EE"/>
    <w:rsid w:val="00AE3949"/>
    <w:rsid w:val="00B27B01"/>
    <w:rsid w:val="00B3076C"/>
    <w:rsid w:val="00B31784"/>
    <w:rsid w:val="00B54293"/>
    <w:rsid w:val="00BA6A1F"/>
    <w:rsid w:val="00CD2B6B"/>
    <w:rsid w:val="00CD5180"/>
    <w:rsid w:val="00CE0BF4"/>
    <w:rsid w:val="00CF61CE"/>
    <w:rsid w:val="00D81FEB"/>
    <w:rsid w:val="00DB42EA"/>
    <w:rsid w:val="00E55705"/>
    <w:rsid w:val="00E57509"/>
    <w:rsid w:val="00EB5B5C"/>
    <w:rsid w:val="00EF22DE"/>
    <w:rsid w:val="00FF3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41CA4"/>
  <w15:docId w15:val="{BEC667C8-71CF-4DFE-B18D-1D4EEE8B2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SimSun"/>
      <w:kern w:val="0"/>
    </w:rPr>
  </w:style>
  <w:style w:type="paragraph" w:styleId="Titre1">
    <w:name w:val="heading 1"/>
    <w:basedOn w:val="Normal"/>
    <w:link w:val="Titre1Car"/>
    <w:uiPriority w:val="9"/>
    <w:qFormat/>
    <w:pPr>
      <w:spacing w:after="0" w:line="240" w:lineRule="auto"/>
      <w:jc w:val="center"/>
      <w:outlineLvl w:val="0"/>
    </w:pPr>
    <w:rPr>
      <w:rFonts w:ascii="Times New Roman" w:eastAsia="Times New Roman" w:hAnsi="Times New Roman" w:cs="Times New Roman"/>
      <w:b/>
      <w:bCs/>
      <w:kern w:val="36"/>
      <w:sz w:val="24"/>
      <w:szCs w:val="24"/>
      <w:lang w:eastAsia="fr-FR"/>
    </w:rPr>
  </w:style>
  <w:style w:type="paragraph" w:styleId="Titre2">
    <w:name w:val="heading 2"/>
    <w:basedOn w:val="Normal"/>
    <w:link w:val="Titre2Car"/>
    <w:uiPriority w:val="9"/>
    <w:qFormat/>
    <w:pPr>
      <w:spacing w:after="0" w:line="240" w:lineRule="auto"/>
      <w:jc w:val="center"/>
      <w:outlineLvl w:val="1"/>
    </w:pPr>
    <w:rPr>
      <w:rFonts w:ascii="Times New Roman" w:eastAsia="Times New Roman" w:hAnsi="Times New Roman" w:cs="Times New Roman"/>
      <w:b/>
      <w:bCs/>
      <w:sz w:val="24"/>
      <w:szCs w:val="24"/>
      <w:lang w:eastAsia="fr-FR"/>
    </w:rPr>
  </w:style>
  <w:style w:type="paragraph" w:styleId="Titre3">
    <w:name w:val="heading 3"/>
    <w:basedOn w:val="Normal"/>
    <w:link w:val="Titre3Car"/>
    <w:uiPriority w:val="9"/>
    <w:qFormat/>
    <w:pPr>
      <w:spacing w:after="0" w:line="240" w:lineRule="auto"/>
      <w:jc w:val="center"/>
      <w:outlineLvl w:val="2"/>
    </w:pPr>
    <w:rPr>
      <w:rFonts w:ascii="Times New Roman" w:eastAsia="Times New Roman" w:hAnsi="Times New Roman" w:cs="Times New Roman"/>
      <w:b/>
      <w:bCs/>
      <w:sz w:val="24"/>
      <w:szCs w:val="24"/>
      <w:lang w:eastAsia="fr-FR"/>
    </w:rPr>
  </w:style>
  <w:style w:type="paragraph" w:styleId="Titre4">
    <w:name w:val="heading 4"/>
    <w:basedOn w:val="Normal"/>
    <w:link w:val="Titre4Car"/>
    <w:uiPriority w:val="9"/>
    <w:qFormat/>
    <w:pPr>
      <w:spacing w:after="0" w:line="240" w:lineRule="auto"/>
      <w:jc w:val="center"/>
      <w:outlineLvl w:val="3"/>
    </w:pPr>
    <w:rPr>
      <w:rFonts w:ascii="Times New Roman" w:eastAsia="Times New Roman" w:hAnsi="Times New Roman" w:cs="Times New Roman"/>
      <w:b/>
      <w:bCs/>
      <w:i/>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imes New Roman" w:eastAsia="Times New Roman" w:hAnsi="Times New Roman" w:cs="Times New Roman"/>
      <w:b/>
      <w:bCs/>
      <w:kern w:val="36"/>
      <w:sz w:val="24"/>
      <w:szCs w:val="24"/>
      <w:lang w:val="fr-FR" w:eastAsia="fr-FR"/>
    </w:rPr>
  </w:style>
  <w:style w:type="character" w:customStyle="1" w:styleId="Titre2Car">
    <w:name w:val="Titre 2 Car"/>
    <w:basedOn w:val="Policepardfaut"/>
    <w:link w:val="Titre2"/>
    <w:uiPriority w:val="9"/>
    <w:rPr>
      <w:rFonts w:ascii="Times New Roman" w:eastAsia="Times New Roman" w:hAnsi="Times New Roman" w:cs="Times New Roman"/>
      <w:b/>
      <w:bCs/>
      <w:kern w:val="0"/>
      <w:sz w:val="24"/>
      <w:szCs w:val="24"/>
      <w:lang w:val="fr-FR" w:eastAsia="fr-FR"/>
    </w:rPr>
  </w:style>
  <w:style w:type="character" w:customStyle="1" w:styleId="Titre3Car">
    <w:name w:val="Titre 3 Car"/>
    <w:basedOn w:val="Policepardfaut"/>
    <w:link w:val="Titre3"/>
    <w:uiPriority w:val="9"/>
    <w:rPr>
      <w:rFonts w:ascii="Times New Roman" w:eastAsia="Times New Roman" w:hAnsi="Times New Roman" w:cs="Times New Roman"/>
      <w:b/>
      <w:bCs/>
      <w:kern w:val="0"/>
      <w:sz w:val="24"/>
      <w:szCs w:val="24"/>
      <w:lang w:val="fr-FR" w:eastAsia="fr-FR"/>
    </w:rPr>
  </w:style>
  <w:style w:type="character" w:customStyle="1" w:styleId="Titre4Car">
    <w:name w:val="Titre 4 Car"/>
    <w:basedOn w:val="Policepardfaut"/>
    <w:link w:val="Titre4"/>
    <w:uiPriority w:val="9"/>
    <w:rPr>
      <w:rFonts w:ascii="Times New Roman" w:eastAsia="Times New Roman" w:hAnsi="Times New Roman" w:cs="Times New Roman"/>
      <w:b/>
      <w:bCs/>
      <w:i/>
      <w:kern w:val="0"/>
      <w:sz w:val="24"/>
      <w:szCs w:val="24"/>
      <w:lang w:val="fr-FR" w:eastAsia="fr-FR"/>
    </w:rPr>
  </w:style>
  <w:style w:type="paragraph" w:styleId="NormalWeb">
    <w:name w:val="Normal (Web)"/>
    <w:basedOn w:val="Normal"/>
    <w:uiPriority w:val="99"/>
    <w:pPr>
      <w:spacing w:before="100" w:beforeAutospacing="1" w:after="115"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rPr>
      <w:color w:val="0000FF"/>
      <w:u w:val="single"/>
    </w:rPr>
  </w:style>
  <w:style w:type="character" w:customStyle="1" w:styleId="MSGENFONTSTYLENAMETEMPLATEROLENUMBERMSGENFONTSTYLENAMEBYROLETEXT2Exact">
    <w:name w:val="MSG_EN_FONT_STYLE_NAME_TEMPLATE_ROLE_NUMBER MSG_EN_FONT_STYLE_NAME_BY_ROLE_TEXT 2 Exact"/>
    <w:basedOn w:val="Policepardfaut"/>
    <w:rPr>
      <w:b w:val="0"/>
      <w:bCs w:val="0"/>
      <w:i w:val="0"/>
      <w:iCs w:val="0"/>
      <w:smallCaps w:val="0"/>
      <w:sz w:val="17"/>
      <w:szCs w:val="17"/>
      <w:u w:val="none"/>
    </w:rPr>
  </w:style>
  <w:style w:type="character" w:customStyle="1" w:styleId="MSGENFONTSTYLENAMETEMPLATEROLENUMBERMSGENFONTSTYLENAMEBYROLETEXT2">
    <w:name w:val="MSG_EN_FONT_STYLE_NAME_TEMPLATE_ROLE_NUMBER MSG_EN_FONT_STYLE_NAME_BY_ROLE_TEXT 2_"/>
    <w:basedOn w:val="Policepardfaut"/>
    <w:link w:val="MSGENFONTSTYLENAMETEMPLATEROLENUMBERMSGENFONTSTYLENAMEBYROLETEXT20"/>
    <w:rPr>
      <w:sz w:val="17"/>
      <w:szCs w:val="17"/>
      <w:shd w:val="clear" w:color="auto" w:fill="FFFFFF"/>
    </w:rPr>
  </w:style>
  <w:style w:type="character" w:customStyle="1" w:styleId="MSGENFONTSTYLENAMETEMPLATEROLENUMBERMSGENFONTSTYLENAMEBYROLETEXT6Exact">
    <w:name w:val="MSG_EN_FONT_STYLE_NAME_TEMPLATE_ROLE_NUMBER MSG_EN_FONT_STYLE_NAME_BY_ROLE_TEXT 6 Exact"/>
    <w:basedOn w:val="Policepardfaut"/>
    <w:rPr>
      <w:b w:val="0"/>
      <w:bCs w:val="0"/>
      <w:i w:val="0"/>
      <w:iCs w:val="0"/>
      <w:smallCaps w:val="0"/>
      <w:sz w:val="11"/>
      <w:szCs w:val="11"/>
      <w:u w:val="none"/>
    </w:rPr>
  </w:style>
  <w:style w:type="character" w:customStyle="1" w:styleId="MSGENFONTSTYLENAMETEMPLATEROLENUMBERMSGENFONTSTYLENAMEBYROLETEXT6MSGENFONTSTYLEMODIFERSIZE65">
    <w:name w:val="MSG_EN_FONT_STYLE_NAME_TEMPLATE_ROLE_NUMBER MSG_EN_FONT_STYLE_NAME_BY_ROLE_TEXT 6 + MSG_EN_FONT_STYLE_MODIFER_SIZE 6.5"/>
    <w:basedOn w:val="MSGENFONTSTYLENAMETEMPLATEROLENUMBERMSGENFONTSTYLENAMEBYROLETEXT6"/>
    <w:rPr>
      <w:b/>
      <w:bCs/>
      <w:sz w:val="13"/>
      <w:szCs w:val="13"/>
      <w:shd w:val="clear" w:color="auto" w:fill="FFFFFF"/>
    </w:rPr>
  </w:style>
  <w:style w:type="character" w:customStyle="1" w:styleId="MSGENFONTSTYLENAMETEMPLATEROLENUMBERMSGENFONTSTYLENAMEBYROLETEXT6">
    <w:name w:val="MSG_EN_FONT_STYLE_NAME_TEMPLATE_ROLE_NUMBER MSG_EN_FONT_STYLE_NAME_BY_ROLE_TEXT 6_"/>
    <w:basedOn w:val="Policepardfaut"/>
    <w:link w:val="MSGENFONTSTYLENAMETEMPLATEROLENUMBERMSGENFONTSTYLENAMEBYROLETEXT60"/>
    <w:rPr>
      <w:sz w:val="11"/>
      <w:szCs w:val="11"/>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pPr>
      <w:widowControl w:val="0"/>
      <w:shd w:val="clear" w:color="auto" w:fill="FFFFFF"/>
      <w:spacing w:after="0" w:line="188" w:lineRule="exact"/>
    </w:pPr>
    <w:rPr>
      <w:rFonts w:asciiTheme="minorHAnsi" w:eastAsiaTheme="minorHAnsi" w:hAnsiTheme="minorHAnsi" w:cstheme="minorBidi"/>
      <w:kern w:val="2"/>
      <w:sz w:val="17"/>
      <w:szCs w:val="17"/>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pPr>
      <w:widowControl w:val="0"/>
      <w:shd w:val="clear" w:color="auto" w:fill="FFFFFF"/>
      <w:spacing w:after="0" w:line="134" w:lineRule="exact"/>
    </w:pPr>
    <w:rPr>
      <w:rFonts w:asciiTheme="minorHAnsi" w:eastAsiaTheme="minorHAnsi" w:hAnsiTheme="minorHAnsi" w:cstheme="minorBidi"/>
      <w:kern w:val="2"/>
      <w:sz w:val="11"/>
      <w:szCs w:val="11"/>
    </w:rPr>
  </w:style>
  <w:style w:type="character" w:customStyle="1" w:styleId="MSGENFONTSTYLENAMETEMPLATEROLENUMBERMSGENFONTSTYLENAMEBYROLETEXT6MSGENFONTSTYLEMODIFERSIZE8">
    <w:name w:val="MSG_EN_FONT_STYLE_NAME_TEMPLATE_ROLE_NUMBER MSG_EN_FONT_STYLE_NAME_BY_ROLE_TEXT 6 + MSG_EN_FONT_STYLE_MODIFER_SIZE 8"/>
    <w:basedOn w:val="MSGENFONTSTYLENAMETEMPLATEROLENUMBERMSGENFONTSTYLENAMEBYROLETEXT6"/>
    <w:rPr>
      <w:rFonts w:ascii="Times New Roman" w:eastAsia="Times New Roman" w:hAnsi="Times New Roman" w:cs="Times New Roman"/>
      <w:b w:val="0"/>
      <w:bCs w:val="0"/>
      <w:i w:val="0"/>
      <w:iCs w:val="0"/>
      <w:smallCaps w:val="0"/>
      <w:color w:val="000000"/>
      <w:spacing w:val="0"/>
      <w:w w:val="10"/>
      <w:position w:val="0"/>
      <w:sz w:val="16"/>
      <w:szCs w:val="16"/>
      <w:u w:val="none"/>
      <w:shd w:val="clear" w:color="auto" w:fill="FFFFFF"/>
      <w:lang w:val="en-US" w:eastAsia="en-US" w:bidi="en-US"/>
    </w:rPr>
  </w:style>
  <w:style w:type="character" w:customStyle="1" w:styleId="MSGENFONTSTYLENAMETEMPLATEROLENUMBERMSGENFONTSTYLENAMEBYROLETEXT8Exact">
    <w:name w:val="MSG_EN_FONT_STYLE_NAME_TEMPLATE_ROLE_NUMBER MSG_EN_FONT_STYLE_NAME_BY_ROLE_TEXT 8 Exact"/>
    <w:basedOn w:val="Policepardfaut"/>
    <w:rPr>
      <w:b w:val="0"/>
      <w:bCs w:val="0"/>
      <w:i/>
      <w:iCs/>
      <w:smallCaps w:val="0"/>
      <w:sz w:val="17"/>
      <w:szCs w:val="17"/>
      <w:u w:val="none"/>
    </w:rPr>
  </w:style>
  <w:style w:type="character" w:customStyle="1" w:styleId="MSGENFONTSTYLENAMETEMPLATEROLENUMBERMSGENFONTSTYLENAMEBYROLETEXT4">
    <w:name w:val="MSG_EN_FONT_STYLE_NAME_TEMPLATE_ROLE_NUMBER MSG_EN_FONT_STYLE_NAME_BY_ROLE_TEXT 4_"/>
    <w:basedOn w:val="Policepardfaut"/>
    <w:rPr>
      <w:b/>
      <w:bCs/>
      <w:i w:val="0"/>
      <w:iCs w:val="0"/>
      <w:smallCaps w:val="0"/>
      <w:sz w:val="13"/>
      <w:szCs w:val="13"/>
      <w:u w:val="none"/>
    </w:rPr>
  </w:style>
  <w:style w:type="character" w:customStyle="1" w:styleId="MSGENFONTSTYLENAMETEMPLATEROLENUMBERMSGENFONTSTYLENAMEBYROLETEXT40">
    <w:name w:val="MSG_EN_FONT_STYLE_NAME_TEMPLATE_ROLE_NUMBER MSG_EN_FONT_STYLE_NAME_BY_ROLE_TEXT 4"/>
    <w:basedOn w:val="MSGENFONTSTYLENAMETEMPLATEROLENUMBERMSGENFONTSTYLENAMEBYROLETEXT4"/>
    <w:rPr>
      <w:rFonts w:ascii="Times New Roman" w:eastAsia="Times New Roman" w:hAnsi="Times New Roman" w:cs="Times New Roman"/>
      <w:b/>
      <w:bCs/>
      <w:i w:val="0"/>
      <w:iCs w:val="0"/>
      <w:smallCaps w:val="0"/>
      <w:color w:val="B5082E"/>
      <w:spacing w:val="0"/>
      <w:w w:val="100"/>
      <w:position w:val="0"/>
      <w:sz w:val="13"/>
      <w:szCs w:val="13"/>
      <w:u w:val="single"/>
      <w:lang w:val="en-US" w:eastAsia="en-US" w:bidi="en-US"/>
    </w:rPr>
  </w:style>
  <w:style w:type="character" w:customStyle="1" w:styleId="MSGENFONTSTYLENAMETEMPLATEROLENUMBERMSGENFONTSTYLENAMEBYROLETEXT8">
    <w:name w:val="MSG_EN_FONT_STYLE_NAME_TEMPLATE_ROLE_NUMBER MSG_EN_FONT_STYLE_NAME_BY_ROLE_TEXT 8_"/>
    <w:basedOn w:val="Policepardfaut"/>
    <w:rPr>
      <w:b w:val="0"/>
      <w:bCs w:val="0"/>
      <w:i/>
      <w:iCs/>
      <w:smallCaps w:val="0"/>
      <w:sz w:val="17"/>
      <w:szCs w:val="17"/>
      <w:u w:val="none"/>
    </w:rPr>
  </w:style>
  <w:style w:type="character" w:customStyle="1" w:styleId="MSGENFONTSTYLENAMETEMPLATEROLENUMBERMSGENFONTSTYLENAMEBYROLETEXT80">
    <w:name w:val="MSG_EN_FONT_STYLE_NAME_TEMPLATE_ROLE_NUMBER MSG_EN_FONT_STYLE_NAME_BY_ROLE_TEXT 8"/>
    <w:basedOn w:val="MSGENFONTSTYLENAMETEMPLATEROLENUMBERMSGENFONTSTYLENAMEBYROLETEXT8"/>
    <w:rPr>
      <w:rFonts w:ascii="Times New Roman" w:eastAsia="Times New Roman" w:hAnsi="Times New Roman" w:cs="Times New Roman"/>
      <w:b w:val="0"/>
      <w:bCs w:val="0"/>
      <w:i/>
      <w:iCs/>
      <w:smallCaps w:val="0"/>
      <w:color w:val="B5082E"/>
      <w:spacing w:val="0"/>
      <w:w w:val="100"/>
      <w:position w:val="0"/>
      <w:sz w:val="17"/>
      <w:szCs w:val="17"/>
      <w:u w:val="single"/>
      <w:lang w:val="en-US" w:eastAsia="en-US" w:bidi="en-US"/>
    </w:rPr>
  </w:style>
  <w:style w:type="character" w:customStyle="1" w:styleId="MSGENFONTSTYLENAMETEMPLATEROLENUMBERMSGENFONTSTYLENAMEBYROLETEXT8MSGENFONTSTYLEMODIFERSIZE4">
    <w:name w:val="MSG_EN_FONT_STYLE_NAME_TEMPLATE_ROLE_NUMBER MSG_EN_FONT_STYLE_NAME_BY_ROLE_TEXT 8 + MSG_EN_FONT_STYLE_MODIFER_SIZE 4"/>
    <w:basedOn w:val="MSGENFONTSTYLENAMETEMPLATEROLENUMBERMSGENFONTSTYLENAMEBYROLETEXT8"/>
    <w:rPr>
      <w:rFonts w:ascii="Times New Roman" w:eastAsia="Times New Roman" w:hAnsi="Times New Roman" w:cs="Times New Roman"/>
      <w:b w:val="0"/>
      <w:bCs w:val="0"/>
      <w:i/>
      <w:iCs/>
      <w:smallCaps w:val="0"/>
      <w:color w:val="000000"/>
      <w:spacing w:val="0"/>
      <w:w w:val="100"/>
      <w:position w:val="0"/>
      <w:sz w:val="8"/>
      <w:szCs w:val="8"/>
      <w:u w:val="none"/>
      <w:lang w:val="en-US" w:eastAsia="en-US" w:bidi="en-US"/>
    </w:rPr>
  </w:style>
  <w:style w:type="paragraph" w:styleId="Paragraphedeliste">
    <w:name w:val="List Paragraph"/>
    <w:basedOn w:val="Normal"/>
    <w:uiPriority w:val="34"/>
    <w:qFormat/>
    <w:pPr>
      <w:ind w:left="720"/>
      <w:contextualSpacing/>
    </w:pPr>
  </w:style>
  <w:style w:type="character" w:customStyle="1" w:styleId="MSGENFONTSTYLENAMETEMPLATEROLENUMBERMSGENFONTSTYLENAMEBYROLETEXT2MSGENFONTSTYLEMODIFERSIZE55">
    <w:name w:val="MSG_EN_FONT_STYLE_NAME_TEMPLATE_ROLE_NUMBER MSG_EN_FONT_STYLE_NAME_BY_ROLE_TEXT 2 + MSG_EN_FONT_STYLE_MODIFER_SIZE 5.5"/>
    <w:basedOn w:val="MSGENFONTSTYLENAMETEMPLATEROLENUMBERMSGENFONTSTYLENAMEBYROLETEXT2"/>
    <w:rPr>
      <w:rFonts w:ascii="Times New Roman" w:eastAsia="Times New Roman" w:hAnsi="Times New Roman" w:cs="Times New Roman"/>
      <w:b w:val="0"/>
      <w:bCs w:val="0"/>
      <w:i w:val="0"/>
      <w:iCs w:val="0"/>
      <w:smallCaps w:val="0"/>
      <w:color w:val="000000"/>
      <w:spacing w:val="0"/>
      <w:w w:val="100"/>
      <w:position w:val="0"/>
      <w:sz w:val="11"/>
      <w:szCs w:val="11"/>
      <w:u w:val="single"/>
      <w:shd w:val="clear" w:color="auto" w:fill="FFFFFF"/>
      <w:lang w:val="en-US" w:eastAsia="en-US" w:bidi="en-US"/>
    </w:rPr>
  </w:style>
  <w:style w:type="character" w:customStyle="1" w:styleId="MSGENFONTSTYLENAMETEMPLATEROLENUMBERMSGENFONTSTYLENAMEBYROLETEXT4MSGENFONTSTYLEMODIFERSIZE55">
    <w:name w:val="MSG_EN_FONT_STYLE_NAME_TEMPLATE_ROLE_NUMBER MSG_EN_FONT_STYLE_NAME_BY_ROLE_TEXT 4 + MSG_EN_FONT_STYLE_MODIFER_SIZE 5.5"/>
    <w:basedOn w:val="MSGENFONTSTYLENAMETEMPLATEROLENUMBERMSGENFONTSTYLENAMEBYROLETEXT4"/>
    <w:rPr>
      <w:rFonts w:ascii="Times New Roman" w:eastAsia="Times New Roman" w:hAnsi="Times New Roman" w:cs="Times New Roman"/>
      <w:b/>
      <w:bCs/>
      <w:i w:val="0"/>
      <w:iCs w:val="0"/>
      <w:smallCaps w:val="0"/>
      <w:color w:val="000000"/>
      <w:spacing w:val="0"/>
      <w:w w:val="100"/>
      <w:position w:val="0"/>
      <w:sz w:val="11"/>
      <w:szCs w:val="11"/>
      <w:u w:val="none"/>
      <w:lang w:val="en-US" w:eastAsia="en-US" w:bidi="en-US"/>
    </w:rPr>
  </w:style>
  <w:style w:type="character" w:customStyle="1" w:styleId="MSGENFONTSTYLENAMETEMPLATEROLENUMBERMSGENFONTSTYLENAMEBYROLETEXT10">
    <w:name w:val="MSG_EN_FONT_STYLE_NAME_TEMPLATE_ROLE_NUMBER MSG_EN_FONT_STYLE_NAME_BY_ROLE_TEXT 10_"/>
    <w:basedOn w:val="Policepardfaut"/>
    <w:link w:val="MSGENFONTSTYLENAMETEMPLATEROLENUMBERMSGENFONTSTYLENAMEBYROLETEXT100"/>
    <w:rPr>
      <w:b/>
      <w:bCs/>
      <w:sz w:val="15"/>
      <w:szCs w:val="15"/>
      <w:shd w:val="clear" w:color="auto" w:fill="FFFFFF"/>
    </w:rPr>
  </w:style>
  <w:style w:type="paragraph" w:customStyle="1" w:styleId="MSGENFONTSTYLENAMETEMPLATEROLENUMBERMSGENFONTSTYLENAMEBYROLETEXT100">
    <w:name w:val="MSG_EN_FONT_STYLE_NAME_TEMPLATE_ROLE_NUMBER MSG_EN_FONT_STYLE_NAME_BY_ROLE_TEXT 10"/>
    <w:basedOn w:val="Normal"/>
    <w:link w:val="MSGENFONTSTYLENAMETEMPLATEROLENUMBERMSGENFONTSTYLENAMEBYROLETEXT10"/>
    <w:pPr>
      <w:widowControl w:val="0"/>
      <w:shd w:val="clear" w:color="auto" w:fill="FFFFFF"/>
      <w:spacing w:after="220" w:line="166" w:lineRule="exact"/>
      <w:jc w:val="center"/>
    </w:pPr>
    <w:rPr>
      <w:rFonts w:asciiTheme="minorHAnsi" w:eastAsiaTheme="minorHAnsi" w:hAnsiTheme="minorHAnsi" w:cstheme="minorBidi"/>
      <w:b/>
      <w:bCs/>
      <w:kern w:val="2"/>
      <w:sz w:val="15"/>
      <w:szCs w:val="15"/>
    </w:rPr>
  </w:style>
  <w:style w:type="character" w:customStyle="1" w:styleId="MSGENFONTSTYLENAMETEMPLATEROLENUMBERMSGENFONTSTYLENAMEBYROLETEXT4Exact">
    <w:name w:val="MSG_EN_FONT_STYLE_NAME_TEMPLATE_ROLE_NUMBER MSG_EN_FONT_STYLE_NAME_BY_ROLE_TEXT 4 Exact"/>
    <w:basedOn w:val="Policepardfaut"/>
    <w:rPr>
      <w:b/>
      <w:bCs/>
      <w:i w:val="0"/>
      <w:iCs w:val="0"/>
      <w:smallCaps w:val="0"/>
      <w:sz w:val="13"/>
      <w:szCs w:val="13"/>
      <w:u w:val="none"/>
    </w:rPr>
  </w:style>
  <w:style w:type="character" w:customStyle="1" w:styleId="MSGENFONTSTYLENAMETEMPLATEROLENUMBERMSGENFONTSTYLENAMEBYROLETEXT7">
    <w:name w:val="MSG_EN_FONT_STYLE_NAME_TEMPLATE_ROLE_NUMBER MSG_EN_FONT_STYLE_NAME_BY_ROLE_TEXT 7_"/>
    <w:basedOn w:val="Policepardfaut"/>
    <w:link w:val="MSGENFONTSTYLENAMETEMPLATEROLENUMBERMSGENFONTSTYLENAMEBYROLETEXT70"/>
    <w:rPr>
      <w:sz w:val="12"/>
      <w:szCs w:val="12"/>
      <w:shd w:val="clear" w:color="auto" w:fill="FFFFFF"/>
    </w:rPr>
  </w:style>
  <w:style w:type="character" w:customStyle="1" w:styleId="MSGENFONTSTYLENAMETEMPLATEROLENUMBERMSGENFONTSTYLENAMEBYROLETEXT7MSGENFONTSTYLEMODIFERSMALLCAPS">
    <w:name w:val="MSG_EN_FONT_STYLE_NAME_TEMPLATE_ROLE_NUMBER MSG_EN_FONT_STYLE_NAME_BY_ROLE_TEXT 7 + MSG_EN_FONT_STYLE_MODIFER_SMALL_CAPS"/>
    <w:basedOn w:val="MSGENFONTSTYLENAMETEMPLATEROLENUMBERMSGENFONTSTYLENAMEBYROLETEXT7"/>
    <w:rPr>
      <w:rFonts w:ascii="Times New Roman" w:eastAsia="Times New Roman" w:hAnsi="Times New Roman" w:cs="Times New Roman"/>
      <w:smallCaps/>
      <w:color w:val="B5082E"/>
      <w:spacing w:val="0"/>
      <w:w w:val="100"/>
      <w:position w:val="0"/>
      <w:sz w:val="12"/>
      <w:szCs w:val="12"/>
      <w:u w:val="single"/>
      <w:shd w:val="clear" w:color="auto" w:fill="FFFFFF"/>
      <w:lang w:val="en-US" w:eastAsia="en-US" w:bidi="en-US"/>
    </w:rPr>
  </w:style>
  <w:style w:type="paragraph" w:customStyle="1" w:styleId="MSGENFONTSTYLENAMETEMPLATEROLENUMBERMSGENFONTSTYLENAMEBYROLETEXT70">
    <w:name w:val="MSG_EN_FONT_STYLE_NAME_TEMPLATE_ROLE_NUMBER MSG_EN_FONT_STYLE_NAME_BY_ROLE_TEXT 7"/>
    <w:basedOn w:val="Normal"/>
    <w:link w:val="MSGENFONTSTYLENAMETEMPLATEROLENUMBERMSGENFONTSTYLENAMEBYROLETEXT7"/>
    <w:pPr>
      <w:widowControl w:val="0"/>
      <w:shd w:val="clear" w:color="auto" w:fill="FFFFFF"/>
      <w:spacing w:after="200" w:line="188" w:lineRule="exact"/>
    </w:pPr>
    <w:rPr>
      <w:rFonts w:asciiTheme="minorHAnsi" w:eastAsiaTheme="minorHAnsi" w:hAnsiTheme="minorHAnsi" w:cstheme="minorBidi"/>
      <w:kern w:val="2"/>
      <w:sz w:val="12"/>
      <w:szCs w:val="12"/>
    </w:rPr>
  </w:style>
  <w:style w:type="character" w:customStyle="1" w:styleId="MSGENFONTSTYLENAMETEMPLATEROLENUMBERMSGENFONTSTYLENAMEBYROLETEXT10Exact">
    <w:name w:val="MSG_EN_FONT_STYLE_NAME_TEMPLATE_ROLE_NUMBER MSG_EN_FONT_STYLE_NAME_BY_ROLE_TEXT 10 Exact"/>
    <w:basedOn w:val="Policepardfaut"/>
    <w:rPr>
      <w:b/>
      <w:bCs/>
      <w:i w:val="0"/>
      <w:iCs w:val="0"/>
      <w:smallCaps w:val="0"/>
      <w:sz w:val="15"/>
      <w:szCs w:val="15"/>
      <w:u w:val="none"/>
    </w:rPr>
  </w:style>
  <w:style w:type="paragraph" w:styleId="Textedebulles">
    <w:name w:val="Balloon Text"/>
    <w:basedOn w:val="Normal"/>
    <w:link w:val="TextedebullesCar"/>
    <w:uiPriority w:val="9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Pr>
      <w:rFonts w:ascii="Tahoma" w:eastAsia="Calibri" w:hAnsi="Tahoma" w:cs="Tahoma"/>
      <w:kern w:val="0"/>
      <w:sz w:val="16"/>
      <w:szCs w:val="16"/>
      <w:lang w:val="fr-FR"/>
    </w:rPr>
  </w:style>
  <w:style w:type="paragraph" w:styleId="TM1">
    <w:name w:val="toc 1"/>
    <w:basedOn w:val="Normal"/>
    <w:next w:val="Normal"/>
    <w:uiPriority w:val="39"/>
    <w:pPr>
      <w:spacing w:after="100"/>
    </w:pPr>
  </w:style>
  <w:style w:type="paragraph" w:styleId="TM2">
    <w:name w:val="toc 2"/>
    <w:basedOn w:val="Normal"/>
    <w:next w:val="Normal"/>
    <w:uiPriority w:val="39"/>
    <w:pPr>
      <w:spacing w:after="100"/>
      <w:ind w:left="220"/>
    </w:pPr>
  </w:style>
  <w:style w:type="paragraph" w:styleId="TM3">
    <w:name w:val="toc 3"/>
    <w:basedOn w:val="Normal"/>
    <w:next w:val="Normal"/>
    <w:uiPriority w:val="39"/>
    <w:pPr>
      <w:spacing w:after="100"/>
      <w:ind w:left="440"/>
    </w:pPr>
  </w:style>
  <w:style w:type="paragraph" w:styleId="TM4">
    <w:name w:val="toc 4"/>
    <w:basedOn w:val="Normal"/>
    <w:next w:val="Normal"/>
    <w:uiPriority w:val="39"/>
    <w:pPr>
      <w:spacing w:after="100"/>
      <w:ind w:left="660"/>
    </w:pPr>
  </w:style>
  <w:style w:type="paragraph" w:customStyle="1" w:styleId="Normal1">
    <w:name w:val="Normal1"/>
    <w:pPr>
      <w:pBdr>
        <w:top w:val="nil"/>
        <w:left w:val="nil"/>
        <w:bottom w:val="nil"/>
        <w:right w:val="nil"/>
        <w:between w:val="nil"/>
      </w:pBdr>
      <w:spacing w:after="0" w:line="240" w:lineRule="auto"/>
    </w:pPr>
    <w:rPr>
      <w:rFonts w:ascii="Times New Roman" w:eastAsia="Times New Roman" w:hAnsi="Times New Roman" w:cs="Times New Roman"/>
      <w:color w:val="000000"/>
      <w:kern w:val="0"/>
      <w:sz w:val="24"/>
      <w:szCs w:val="24"/>
      <w:lang w:eastAsia="fr-FR"/>
    </w:rPr>
  </w:style>
  <w:style w:type="character" w:customStyle="1" w:styleId="fontstyle01">
    <w:name w:val="fontstyle01"/>
    <w:basedOn w:val="Policepardfaut"/>
    <w:rPr>
      <w:rFonts w:ascii="TimesNewRomanPSMT" w:hAnsi="TimesNewRomanPSMT" w:hint="default"/>
      <w:b w:val="0"/>
      <w:bCs w:val="0"/>
      <w:i w:val="0"/>
      <w:iCs w:val="0"/>
      <w:color w:val="242021"/>
      <w:sz w:val="22"/>
      <w:szCs w:val="22"/>
    </w:rPr>
  </w:style>
  <w:style w:type="paragraph" w:styleId="Explorateurdedocuments">
    <w:name w:val="Document Map"/>
    <w:basedOn w:val="Normal"/>
    <w:link w:val="ExplorateurdedocumentsCar"/>
    <w:uiPriority w:val="99"/>
    <w:semiHidden/>
    <w:unhideWhenUsed/>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Pr>
      <w:rFonts w:ascii="Tahoma" w:eastAsia="Calibri" w:hAnsi="Tahoma" w:cs="Tahoma"/>
      <w:kern w:val="0"/>
      <w:sz w:val="16"/>
      <w:szCs w:val="16"/>
      <w:lang w:val="fr-FR"/>
    </w:rPr>
  </w:style>
  <w:style w:type="paragraph" w:styleId="En-tte">
    <w:name w:val="header"/>
    <w:basedOn w:val="Normal"/>
    <w:link w:val="En-tteCar"/>
    <w:unhideWhenUsed/>
    <w:pPr>
      <w:tabs>
        <w:tab w:val="center" w:pos="4536"/>
        <w:tab w:val="right" w:pos="9072"/>
      </w:tabs>
      <w:spacing w:after="0" w:line="240" w:lineRule="auto"/>
    </w:pPr>
  </w:style>
  <w:style w:type="character" w:customStyle="1" w:styleId="En-tteCar">
    <w:name w:val="En-tête Car"/>
    <w:basedOn w:val="Policepardfaut"/>
    <w:link w:val="En-tte"/>
    <w:uiPriority w:val="99"/>
    <w:rPr>
      <w:rFonts w:ascii="Calibri" w:eastAsia="Calibri" w:hAnsi="Calibri" w:cs="SimSun"/>
      <w:kern w:val="0"/>
      <w:lang w:val="fr-FR"/>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ascii="Calibri" w:eastAsia="Calibri" w:hAnsi="Calibri" w:cs="SimSun"/>
      <w:kern w:val="0"/>
      <w:lang w:val="fr-FR"/>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Calibri" w:eastAsia="Calibri" w:hAnsi="Calibri" w:cs="SimSun"/>
      <w:kern w:val="0"/>
      <w:sz w:val="20"/>
      <w:szCs w:val="20"/>
      <w:lang w:val="fr-FR"/>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Calibri" w:eastAsia="Calibri" w:hAnsi="Calibri" w:cs="SimSun"/>
      <w:b/>
      <w:bCs/>
      <w:kern w:val="0"/>
      <w:sz w:val="20"/>
      <w:szCs w:val="20"/>
      <w:lang w:val="fr-FR"/>
    </w:rPr>
  </w:style>
  <w:style w:type="paragraph" w:styleId="Rvision">
    <w:name w:val="Revision"/>
    <w:hidden/>
    <w:uiPriority w:val="99"/>
    <w:semiHidden/>
    <w:pPr>
      <w:spacing w:after="0" w:line="240" w:lineRule="auto"/>
    </w:pPr>
    <w:rPr>
      <w:rFonts w:ascii="Calibri" w:eastAsia="Calibri" w:hAnsi="Calibri" w:cs="SimSun"/>
      <w:kern w:val="0"/>
    </w:rPr>
  </w:style>
  <w:style w:type="paragraph" w:styleId="TM6">
    <w:name w:val="toc 6"/>
    <w:basedOn w:val="Normal"/>
    <w:next w:val="Normal"/>
    <w:autoRedefine/>
    <w:uiPriority w:val="39"/>
    <w:unhideWhenUsed/>
    <w:pPr>
      <w:spacing w:after="100"/>
      <w:ind w:left="1100"/>
    </w:pPr>
  </w:style>
  <w:style w:type="character" w:customStyle="1" w:styleId="fontstyle21">
    <w:name w:val="fontstyle21"/>
    <w:basedOn w:val="Policepardfaut"/>
    <w:rPr>
      <w:rFonts w:ascii="TimesNewRomanPSMT" w:hAnsi="TimesNewRomanPSMT" w:hint="default"/>
      <w:b w:val="0"/>
      <w:bCs w:val="0"/>
      <w:i w:val="0"/>
      <w:iCs w:val="0"/>
      <w:color w:val="000000"/>
      <w:sz w:val="24"/>
      <w:szCs w:val="24"/>
    </w:rPr>
  </w:style>
  <w:style w:type="character" w:customStyle="1" w:styleId="fontstyle31">
    <w:name w:val="fontstyle31"/>
    <w:basedOn w:val="Policepardfaut"/>
    <w:rPr>
      <w:rFonts w:ascii="TimesNewRomanPS-ItalicMT" w:hAnsi="TimesNewRomanPS-ItalicMT" w:hint="default"/>
      <w:b w:val="0"/>
      <w:bCs w:val="0"/>
      <w:i/>
      <w:iCs/>
      <w:color w:val="000000"/>
      <w:sz w:val="24"/>
      <w:szCs w:val="24"/>
    </w:rPr>
  </w:style>
  <w:style w:type="character" w:customStyle="1" w:styleId="markedcontent">
    <w:name w:val="markedcontent"/>
    <w:basedOn w:val="Policepardfaut"/>
  </w:style>
  <w:style w:type="paragraph" w:styleId="Sansinterligne">
    <w:name w:val="No Spacing"/>
    <w:uiPriority w:val="1"/>
    <w:qFormat/>
    <w:pPr>
      <w:spacing w:after="0" w:line="240" w:lineRule="auto"/>
    </w:pPr>
    <w:rPr>
      <w:rFonts w:ascii="Calibri" w:eastAsia="Calibri" w:hAnsi="Calibri" w:cs="SimSun"/>
      <w:kern w:val="0"/>
    </w:rPr>
  </w:style>
  <w:style w:type="paragraph" w:styleId="En-ttedetabledesmatires">
    <w:name w:val="TOC Heading"/>
    <w:basedOn w:val="Titre1"/>
    <w:next w:val="Normal"/>
    <w:uiPriority w:val="39"/>
    <w:unhideWhenUsed/>
    <w:qFormat/>
    <w:pPr>
      <w:keepNext/>
      <w:keepLines/>
      <w:spacing w:before="480" w:line="276" w:lineRule="auto"/>
      <w:jc w:val="left"/>
      <w:outlineLvl w:val="9"/>
    </w:pPr>
    <w:rPr>
      <w:rFonts w:asciiTheme="majorHAnsi" w:eastAsiaTheme="majorEastAsia" w:hAnsiTheme="majorHAnsi" w:cstheme="majorBidi"/>
      <w:color w:val="2F5496" w:themeColor="accent1" w:themeShade="BF"/>
      <w:kern w:val="0"/>
      <w:sz w:val="28"/>
      <w:szCs w:val="28"/>
      <w:lang w:eastAsia="en-US"/>
    </w:rPr>
  </w:style>
  <w:style w:type="paragraph" w:styleId="TM5">
    <w:name w:val="toc 5"/>
    <w:basedOn w:val="Normal"/>
    <w:next w:val="Normal"/>
    <w:autoRedefine/>
    <w:uiPriority w:val="39"/>
    <w:unhideWhenUsed/>
    <w:pPr>
      <w:spacing w:after="100" w:line="276" w:lineRule="auto"/>
      <w:ind w:left="880"/>
    </w:pPr>
    <w:rPr>
      <w:rFonts w:asciiTheme="minorHAnsi" w:eastAsiaTheme="minorEastAsia" w:hAnsiTheme="minorHAnsi" w:cstheme="minorBidi"/>
      <w:lang w:eastAsia="fr-FR"/>
    </w:rPr>
  </w:style>
  <w:style w:type="paragraph" w:styleId="TM7">
    <w:name w:val="toc 7"/>
    <w:basedOn w:val="Normal"/>
    <w:next w:val="Normal"/>
    <w:autoRedefine/>
    <w:uiPriority w:val="39"/>
    <w:unhideWhenUsed/>
    <w:pPr>
      <w:spacing w:after="100" w:line="276" w:lineRule="auto"/>
      <w:ind w:left="1320"/>
    </w:pPr>
    <w:rPr>
      <w:rFonts w:asciiTheme="minorHAnsi" w:eastAsiaTheme="minorEastAsia" w:hAnsiTheme="minorHAnsi" w:cstheme="minorBidi"/>
      <w:lang w:eastAsia="fr-FR"/>
    </w:rPr>
  </w:style>
  <w:style w:type="paragraph" w:styleId="TM8">
    <w:name w:val="toc 8"/>
    <w:basedOn w:val="Normal"/>
    <w:next w:val="Normal"/>
    <w:autoRedefine/>
    <w:uiPriority w:val="39"/>
    <w:unhideWhenUsed/>
    <w:pPr>
      <w:spacing w:after="100" w:line="276" w:lineRule="auto"/>
      <w:ind w:left="1540"/>
    </w:pPr>
    <w:rPr>
      <w:rFonts w:asciiTheme="minorHAnsi" w:eastAsiaTheme="minorEastAsia" w:hAnsiTheme="minorHAnsi" w:cstheme="minorBidi"/>
      <w:lang w:eastAsia="fr-FR"/>
    </w:rPr>
  </w:style>
  <w:style w:type="paragraph" w:styleId="TM9">
    <w:name w:val="toc 9"/>
    <w:basedOn w:val="Normal"/>
    <w:next w:val="Normal"/>
    <w:autoRedefine/>
    <w:uiPriority w:val="39"/>
    <w:unhideWhenUsed/>
    <w:pPr>
      <w:spacing w:after="100" w:line="276" w:lineRule="auto"/>
      <w:ind w:left="1760"/>
    </w:pPr>
    <w:rPr>
      <w:rFonts w:asciiTheme="minorHAnsi" w:eastAsiaTheme="minorEastAsia" w:hAnsiTheme="minorHAnsi" w:cstheme="minorBidi"/>
      <w:lang w:eastAsia="fr-FR"/>
    </w:rPr>
  </w:style>
  <w:style w:type="character" w:styleId="Lienhypertextesuivivisit">
    <w:name w:val="FollowedHyperlink"/>
    <w:basedOn w:val="Policepardfaut"/>
    <w:uiPriority w:val="99"/>
    <w:semiHidden/>
    <w:unhideWhenUsed/>
    <w:rPr>
      <w:color w:val="954F72" w:themeColor="followedHyperlink"/>
      <w:u w:val="single"/>
    </w:r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kern w:val="0"/>
      <w:sz w:val="24"/>
      <w:szCs w:val="24"/>
      <w:lang w:val="en-GB"/>
    </w:rPr>
  </w:style>
  <w:style w:type="paragraph" w:customStyle="1" w:styleId="pf0">
    <w:name w:val="pf0"/>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Policepardfaut"/>
    <w:rPr>
      <w:rFonts w:ascii="Segoe UI" w:hAnsi="Segoe UI" w:cs="Segoe UI" w:hint="default"/>
      <w:sz w:val="22"/>
      <w:szCs w:val="22"/>
    </w:rPr>
  </w:style>
  <w:style w:type="character" w:customStyle="1" w:styleId="Mentionnonrsolue1">
    <w:name w:val="Mention non résolue1"/>
    <w:basedOn w:val="Policepardfaut"/>
    <w:uiPriority w:val="99"/>
    <w:semiHidden/>
    <w:unhideWhenUsed/>
    <w:rPr>
      <w:color w:val="605E5C"/>
      <w:shd w:val="clear" w:color="auto" w:fill="E1DFDD"/>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Pr>
      <w:color w:val="000000"/>
      <w:sz w:val="21"/>
      <w:szCs w:val="21"/>
    </w:rPr>
  </w:style>
  <w:style w:type="paragraph" w:customStyle="1" w:styleId="Contenudetableau">
    <w:name w:val="Contenu de tableau"/>
    <w:basedOn w:val="Normal"/>
    <w:qFormat/>
    <w:pPr>
      <w:suppressLineNumbers/>
      <w:suppressAutoHyphens/>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86660-9C75-4173-B51D-69410D1A0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26673</Words>
  <Characters>146702</Characters>
  <Application>Microsoft Office Word</Application>
  <DocSecurity>0</DocSecurity>
  <Lines>1222</Lines>
  <Paragraphs>346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Heritsoa Radofa</dc:creator>
  <cp:lastModifiedBy>Mbolaiana Anjarasoa Luc RALAIVELO</cp:lastModifiedBy>
  <cp:revision>3</cp:revision>
  <cp:lastPrinted>2026-06-11T07:25:00Z</cp:lastPrinted>
  <dcterms:created xsi:type="dcterms:W3CDTF">2026-07-21T08:59:00Z</dcterms:created>
  <dcterms:modified xsi:type="dcterms:W3CDTF">2026-07-21T12:59:00Z</dcterms:modified>
</cp:coreProperties>
</file>